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1.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2.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3.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drawings/drawing4.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drawings/drawing5.xml" ContentType="application/vnd.openxmlformats-officedocument.drawingml.chartshapes+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6.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95" w:rightFromText="195" w:vertAnchor="page" w:horzAnchor="margin" w:tblpY="11851"/>
        <w:tblW w:w="7797" w:type="dxa"/>
        <w:tblLayout w:type="fixed"/>
        <w:tblCellMar>
          <w:top w:w="85" w:type="dxa"/>
          <w:left w:w="57" w:type="dxa"/>
          <w:bottom w:w="85" w:type="dxa"/>
          <w:right w:w="57" w:type="dxa"/>
        </w:tblCellMar>
        <w:tblLook w:val="0600" w:firstRow="0" w:lastRow="0" w:firstColumn="0" w:lastColumn="0" w:noHBand="1" w:noVBand="1"/>
      </w:tblPr>
      <w:tblGrid>
        <w:gridCol w:w="1333"/>
        <w:gridCol w:w="6464"/>
      </w:tblGrid>
      <w:tr w:rsidR="00FD424F" w:rsidRPr="00C304B0" w14:paraId="55416E89" w14:textId="77777777" w:rsidTr="00B5034F">
        <w:trPr>
          <w:trHeight w:hRule="exact" w:val="57"/>
        </w:trPr>
        <w:tc>
          <w:tcPr>
            <w:tcW w:w="7797" w:type="dxa"/>
            <w:gridSpan w:val="2"/>
            <w:shd w:val="clear" w:color="auto" w:fill="009498" w:themeFill="accent2"/>
          </w:tcPr>
          <w:p w14:paraId="53328C69" w14:textId="35EF6F92" w:rsidR="00FD424F" w:rsidRPr="00C304B0" w:rsidRDefault="00B10688" w:rsidP="00B5034F">
            <w:pPr>
              <w:rPr>
                <w:sz w:val="20"/>
              </w:rPr>
            </w:pPr>
            <w:r>
              <w:rPr>
                <w:sz w:val="20"/>
              </w:rPr>
              <w:t>86^</w:t>
            </w:r>
          </w:p>
        </w:tc>
      </w:tr>
      <w:tr w:rsidR="00FD424F" w:rsidRPr="00C304B0" w14:paraId="4C7EEC32" w14:textId="77777777" w:rsidTr="00B5034F">
        <w:trPr>
          <w:trHeight w:hRule="exact" w:val="340"/>
        </w:trPr>
        <w:tc>
          <w:tcPr>
            <w:tcW w:w="1333" w:type="dxa"/>
            <w:shd w:val="clear" w:color="auto" w:fill="auto"/>
          </w:tcPr>
          <w:p w14:paraId="4A3A682B" w14:textId="77777777" w:rsidR="00FD424F" w:rsidRPr="00535811" w:rsidRDefault="00FD424F" w:rsidP="00B5034F">
            <w:pPr>
              <w:rPr>
                <w:rFonts w:asciiTheme="minorHAnsi" w:hAnsiTheme="minorHAnsi" w:cstheme="minorHAnsi"/>
                <w:color w:val="FFFFFF" w:themeColor="background1"/>
                <w:sz w:val="20"/>
              </w:rPr>
            </w:pPr>
            <w:r w:rsidRPr="00535811">
              <w:rPr>
                <w:rFonts w:asciiTheme="minorHAnsi" w:hAnsiTheme="minorHAnsi" w:cstheme="minorHAnsi"/>
                <w:color w:val="FFFFFF" w:themeColor="background1"/>
                <w:sz w:val="20"/>
              </w:rPr>
              <w:t>Prepared by:</w:t>
            </w:r>
          </w:p>
        </w:tc>
        <w:tc>
          <w:tcPr>
            <w:tcW w:w="6464" w:type="dxa"/>
            <w:shd w:val="clear" w:color="auto" w:fill="auto"/>
          </w:tcPr>
          <w:p w14:paraId="3DBB10C3" w14:textId="77777777" w:rsidR="00FD424F" w:rsidRPr="00535811" w:rsidRDefault="00FD424F" w:rsidP="00B5034F">
            <w:pPr>
              <w:rPr>
                <w:rFonts w:asciiTheme="minorHAnsi" w:hAnsiTheme="minorHAnsi" w:cstheme="minorHAnsi"/>
                <w:color w:val="FFFFFF" w:themeColor="background1"/>
                <w:sz w:val="20"/>
              </w:rPr>
            </w:pPr>
            <w:r w:rsidRPr="00535811">
              <w:rPr>
                <w:rFonts w:asciiTheme="minorHAnsi" w:hAnsiTheme="minorHAnsi" w:cstheme="minorHAnsi"/>
                <w:color w:val="FFFFFF" w:themeColor="background1"/>
                <w:sz w:val="20"/>
              </w:rPr>
              <w:t>Accent, 3 Orchard Place, London SW1H 0BF</w:t>
            </w:r>
          </w:p>
        </w:tc>
      </w:tr>
      <w:tr w:rsidR="00FD424F" w:rsidRPr="00C304B0" w14:paraId="3A1340EA" w14:textId="77777777" w:rsidTr="00B5034F">
        <w:trPr>
          <w:trHeight w:val="435"/>
        </w:trPr>
        <w:tc>
          <w:tcPr>
            <w:tcW w:w="1333" w:type="dxa"/>
            <w:shd w:val="clear" w:color="auto" w:fill="auto"/>
            <w:vAlign w:val="bottom"/>
          </w:tcPr>
          <w:p w14:paraId="3C380E75" w14:textId="77777777" w:rsidR="00FD424F" w:rsidRPr="00535811" w:rsidRDefault="00FD424F" w:rsidP="00B5034F">
            <w:pPr>
              <w:rPr>
                <w:rFonts w:asciiTheme="minorHAnsi" w:hAnsiTheme="minorHAnsi" w:cstheme="minorHAnsi"/>
                <w:color w:val="FFFFFF" w:themeColor="background1"/>
                <w:sz w:val="20"/>
              </w:rPr>
            </w:pPr>
            <w:r w:rsidRPr="00535811">
              <w:rPr>
                <w:rFonts w:asciiTheme="minorHAnsi" w:hAnsiTheme="minorHAnsi" w:cstheme="minorHAnsi"/>
                <w:color w:val="FFFFFF" w:themeColor="background1"/>
                <w:sz w:val="20"/>
              </w:rPr>
              <w:t xml:space="preserve">Contact: </w:t>
            </w:r>
          </w:p>
          <w:p w14:paraId="4D8F859B" w14:textId="77777777" w:rsidR="00FD424F" w:rsidRPr="00535811" w:rsidRDefault="00FD424F" w:rsidP="00B5034F">
            <w:pPr>
              <w:rPr>
                <w:rFonts w:asciiTheme="minorHAnsi" w:hAnsiTheme="minorHAnsi" w:cstheme="minorHAnsi"/>
                <w:color w:val="FFFFFF" w:themeColor="background1"/>
                <w:sz w:val="20"/>
              </w:rPr>
            </w:pPr>
            <w:r w:rsidRPr="00535811">
              <w:rPr>
                <w:rFonts w:asciiTheme="minorHAnsi" w:hAnsiTheme="minorHAnsi" w:cstheme="minorHAnsi"/>
                <w:color w:val="FFFFFF" w:themeColor="background1"/>
                <w:sz w:val="20"/>
              </w:rPr>
              <w:t>E-mail:</w:t>
            </w:r>
          </w:p>
          <w:p w14:paraId="160562C1" w14:textId="77777777" w:rsidR="00FD424F" w:rsidRPr="00535811" w:rsidRDefault="00FD424F" w:rsidP="00B5034F">
            <w:pPr>
              <w:rPr>
                <w:rFonts w:asciiTheme="minorHAnsi" w:hAnsiTheme="minorHAnsi" w:cstheme="minorHAnsi"/>
                <w:color w:val="FFFFFF" w:themeColor="background1"/>
                <w:sz w:val="20"/>
              </w:rPr>
            </w:pPr>
            <w:r w:rsidRPr="00535811">
              <w:rPr>
                <w:rFonts w:asciiTheme="minorHAnsi" w:hAnsiTheme="minorHAnsi" w:cstheme="minorHAnsi"/>
                <w:color w:val="FFFFFF" w:themeColor="background1"/>
                <w:sz w:val="20"/>
              </w:rPr>
              <w:t>Telephone:</w:t>
            </w:r>
          </w:p>
        </w:tc>
        <w:tc>
          <w:tcPr>
            <w:tcW w:w="6464" w:type="dxa"/>
            <w:shd w:val="clear" w:color="auto" w:fill="auto"/>
            <w:vAlign w:val="bottom"/>
          </w:tcPr>
          <w:p w14:paraId="67AA389D" w14:textId="77777777" w:rsidR="00FD424F" w:rsidRPr="00535811" w:rsidRDefault="00FD424F" w:rsidP="00B5034F">
            <w:pPr>
              <w:rPr>
                <w:rFonts w:asciiTheme="minorHAnsi" w:hAnsiTheme="minorHAnsi" w:cstheme="minorHAnsi"/>
                <w:color w:val="FFFFFF" w:themeColor="background1"/>
                <w:sz w:val="20"/>
              </w:rPr>
            </w:pPr>
            <w:r w:rsidRPr="00535811">
              <w:rPr>
                <w:rFonts w:asciiTheme="minorHAnsi" w:hAnsiTheme="minorHAnsi" w:cstheme="minorHAnsi"/>
                <w:color w:val="FFFFFF" w:themeColor="background1"/>
                <w:sz w:val="20"/>
              </w:rPr>
              <w:t>Rachel Risely</w:t>
            </w:r>
          </w:p>
          <w:p w14:paraId="084AC936" w14:textId="77777777" w:rsidR="00FD424F" w:rsidRPr="00535811" w:rsidRDefault="00FD424F" w:rsidP="00B5034F">
            <w:pPr>
              <w:rPr>
                <w:rFonts w:asciiTheme="minorHAnsi" w:hAnsiTheme="minorHAnsi" w:cstheme="minorHAnsi"/>
                <w:color w:val="FFFFFF" w:themeColor="background1"/>
                <w:sz w:val="20"/>
              </w:rPr>
            </w:pPr>
            <w:r w:rsidRPr="00535811">
              <w:rPr>
                <w:rFonts w:asciiTheme="minorHAnsi" w:hAnsiTheme="minorHAnsi" w:cstheme="minorHAnsi"/>
                <w:color w:val="FFFFFF" w:themeColor="background1"/>
                <w:sz w:val="20"/>
              </w:rPr>
              <w:t>Rachel.Risely@accent</w:t>
            </w:r>
            <w:r w:rsidRPr="00535811">
              <w:rPr>
                <w:rFonts w:asciiTheme="minorHAnsi" w:hAnsiTheme="minorHAnsi" w:cstheme="minorHAnsi"/>
                <w:b/>
                <w:color w:val="FFFFFF" w:themeColor="background1"/>
                <w:sz w:val="20"/>
              </w:rPr>
              <w:t>-</w:t>
            </w:r>
            <w:r w:rsidRPr="00535811">
              <w:rPr>
                <w:rFonts w:asciiTheme="minorHAnsi" w:hAnsiTheme="minorHAnsi" w:cstheme="minorHAnsi"/>
                <w:color w:val="FFFFFF" w:themeColor="background1"/>
                <w:sz w:val="20"/>
              </w:rPr>
              <w:t>mr.com</w:t>
            </w:r>
          </w:p>
          <w:p w14:paraId="3815DEDB" w14:textId="77777777" w:rsidR="00FD424F" w:rsidRPr="00535811" w:rsidRDefault="00FD424F" w:rsidP="00B5034F">
            <w:pPr>
              <w:rPr>
                <w:rFonts w:asciiTheme="minorHAnsi" w:hAnsiTheme="minorHAnsi" w:cstheme="minorHAnsi"/>
                <w:color w:val="FFFFFF" w:themeColor="background1"/>
                <w:sz w:val="20"/>
              </w:rPr>
            </w:pPr>
            <w:r w:rsidRPr="00535811">
              <w:rPr>
                <w:rFonts w:asciiTheme="minorHAnsi" w:hAnsiTheme="minorHAnsi" w:cstheme="minorHAnsi"/>
                <w:color w:val="FFFFFF" w:themeColor="background1"/>
                <w:sz w:val="20"/>
              </w:rPr>
              <w:t>020 8742 2211</w:t>
            </w:r>
          </w:p>
        </w:tc>
      </w:tr>
      <w:tr w:rsidR="00FD424F" w:rsidRPr="00C304B0" w14:paraId="19A295FD" w14:textId="77777777" w:rsidTr="00B5034F">
        <w:trPr>
          <w:trHeight w:val="340"/>
        </w:trPr>
        <w:tc>
          <w:tcPr>
            <w:tcW w:w="1333" w:type="dxa"/>
            <w:shd w:val="clear" w:color="auto" w:fill="auto"/>
            <w:vAlign w:val="center"/>
          </w:tcPr>
          <w:p w14:paraId="0FAE242E" w14:textId="77777777" w:rsidR="00FD424F" w:rsidRPr="000B179F" w:rsidRDefault="00FD424F" w:rsidP="00B5034F">
            <w:pPr>
              <w:rPr>
                <w:rFonts w:asciiTheme="majorHAnsi" w:hAnsiTheme="majorHAnsi" w:cstheme="majorHAnsi"/>
                <w:color w:val="FFFFFF" w:themeColor="background1"/>
                <w:sz w:val="20"/>
              </w:rPr>
            </w:pPr>
          </w:p>
        </w:tc>
        <w:tc>
          <w:tcPr>
            <w:tcW w:w="6464" w:type="dxa"/>
            <w:shd w:val="clear" w:color="auto" w:fill="auto"/>
            <w:vAlign w:val="center"/>
          </w:tcPr>
          <w:p w14:paraId="26AEC404" w14:textId="77777777" w:rsidR="00FD424F" w:rsidRPr="00C304B0" w:rsidRDefault="00FD424F" w:rsidP="00B5034F">
            <w:pPr>
              <w:rPr>
                <w:sz w:val="20"/>
              </w:rPr>
            </w:pPr>
          </w:p>
        </w:tc>
      </w:tr>
      <w:tr w:rsidR="00FD424F" w:rsidRPr="00C304B0" w14:paraId="5277B904" w14:textId="77777777" w:rsidTr="00B5034F">
        <w:trPr>
          <w:trHeight w:hRule="exact" w:val="57"/>
        </w:trPr>
        <w:tc>
          <w:tcPr>
            <w:tcW w:w="7797" w:type="dxa"/>
            <w:gridSpan w:val="2"/>
            <w:shd w:val="clear" w:color="auto" w:fill="009498" w:themeFill="accent2"/>
          </w:tcPr>
          <w:p w14:paraId="0D60B7CC" w14:textId="77777777" w:rsidR="00FD424F" w:rsidRPr="00C304B0" w:rsidRDefault="00FD424F" w:rsidP="00B5034F">
            <w:pPr>
              <w:rPr>
                <w:sz w:val="20"/>
              </w:rPr>
            </w:pPr>
          </w:p>
        </w:tc>
      </w:tr>
      <w:tr w:rsidR="00FD424F" w:rsidRPr="00C304B0" w14:paraId="1B2BB9B1" w14:textId="77777777" w:rsidTr="00B5034F">
        <w:trPr>
          <w:trHeight w:val="1361"/>
        </w:trPr>
        <w:tc>
          <w:tcPr>
            <w:tcW w:w="7797" w:type="dxa"/>
            <w:gridSpan w:val="2"/>
            <w:shd w:val="clear" w:color="auto" w:fill="auto"/>
            <w:vAlign w:val="bottom"/>
          </w:tcPr>
          <w:p w14:paraId="5601B93A" w14:textId="77777777" w:rsidR="00FD424F" w:rsidRPr="00C304B0" w:rsidRDefault="00FD424F" w:rsidP="00B5034F">
            <w:pPr>
              <w:pStyle w:val="Registered"/>
            </w:pPr>
            <w:bookmarkStart w:id="0" w:name="_Hlk146282128"/>
            <w:bookmarkEnd w:id="0"/>
            <w:r w:rsidRPr="001417D6">
              <w:rPr>
                <w:noProof/>
              </w:rPr>
              <w:drawing>
                <wp:inline distT="0" distB="0" distL="0" distR="0" wp14:anchorId="0CC2A71D" wp14:editId="688126AD">
                  <wp:extent cx="4613728" cy="864158"/>
                  <wp:effectExtent l="0" t="0" r="0" b="0"/>
                  <wp:docPr id="274" name="Membership logos" descr="A logo with a check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embership logos" descr="A logo with a check mark&#10;&#10;Description automatically generated"/>
                          <pic:cNvPicPr/>
                        </pic:nvPicPr>
                        <pic:blipFill>
                          <a:blip r:embed="rId12"/>
                          <a:stretch>
                            <a:fillRect/>
                          </a:stretch>
                        </pic:blipFill>
                        <pic:spPr>
                          <a:xfrm>
                            <a:off x="0" y="0"/>
                            <a:ext cx="4621699" cy="865651"/>
                          </a:xfrm>
                          <a:prstGeom prst="rect">
                            <a:avLst/>
                          </a:prstGeom>
                        </pic:spPr>
                      </pic:pic>
                    </a:graphicData>
                  </a:graphic>
                </wp:inline>
              </w:drawing>
            </w:r>
          </w:p>
        </w:tc>
      </w:tr>
      <w:tr w:rsidR="00FD424F" w:rsidRPr="00C304B0" w14:paraId="13430279" w14:textId="77777777" w:rsidTr="00B5034F">
        <w:trPr>
          <w:trHeight w:val="119"/>
        </w:trPr>
        <w:tc>
          <w:tcPr>
            <w:tcW w:w="7797" w:type="dxa"/>
            <w:gridSpan w:val="2"/>
            <w:shd w:val="clear" w:color="auto" w:fill="auto"/>
            <w:vAlign w:val="bottom"/>
          </w:tcPr>
          <w:p w14:paraId="777F8A0C" w14:textId="77777777" w:rsidR="00FD424F" w:rsidRPr="007C7050" w:rsidRDefault="00FD424F" w:rsidP="00B5034F">
            <w:pPr>
              <w:rPr>
                <w:rFonts w:asciiTheme="minorHAnsi" w:hAnsiTheme="minorHAnsi" w:cstheme="minorHAnsi"/>
                <w:noProof/>
                <w:color w:val="FFFFFF" w:themeColor="background1"/>
                <w:sz w:val="15"/>
                <w:szCs w:val="15"/>
              </w:rPr>
            </w:pPr>
            <w:r w:rsidRPr="007C7050">
              <w:rPr>
                <w:rFonts w:asciiTheme="minorHAnsi" w:hAnsiTheme="minorHAnsi" w:cstheme="minorHAnsi"/>
                <w:noProof/>
                <w:color w:val="FFFFFF" w:themeColor="background1"/>
                <w:sz w:val="15"/>
                <w:szCs w:val="15"/>
              </w:rPr>
              <w:t>Registered in London No. 2231083, Accent Marketing &amp; Research Limited, Registered Address: 30 City Road, London, EC1Y 2AB</w:t>
            </w:r>
          </w:p>
          <w:p w14:paraId="72DFEAE3" w14:textId="77777777" w:rsidR="00FD424F" w:rsidRPr="00C304B0" w:rsidRDefault="00FD424F" w:rsidP="00B5034F">
            <w:pPr>
              <w:pStyle w:val="Registered"/>
            </w:pPr>
            <w:r w:rsidRPr="00FD424F">
              <w:rPr>
                <w:noProof/>
                <w:color w:val="009498" w:themeColor="accent2"/>
                <w:sz w:val="18"/>
                <w:szCs w:val="14"/>
                <w:lang w:eastAsia="en-GB"/>
              </w:rPr>
              <w:t>V15</w:t>
            </w:r>
          </w:p>
        </w:tc>
      </w:tr>
    </w:tbl>
    <w:p w14:paraId="1AE37202" w14:textId="761D6CC4" w:rsidR="00413F50" w:rsidRDefault="000B179F" w:rsidP="00A80649">
      <w:r>
        <w:rPr>
          <w:noProof/>
        </w:rPr>
        <w:drawing>
          <wp:anchor distT="0" distB="0" distL="114300" distR="114300" simplePos="0" relativeHeight="251693055" behindDoc="1" locked="0" layoutInCell="1" allowOverlap="1" wp14:anchorId="4BEE57FA" wp14:editId="5B3564FE">
            <wp:simplePos x="0" y="0"/>
            <wp:positionH relativeFrom="page">
              <wp:posOffset>-1862084</wp:posOffset>
            </wp:positionH>
            <wp:positionV relativeFrom="paragraph">
              <wp:posOffset>-914400</wp:posOffset>
            </wp:positionV>
            <wp:extent cx="9423400" cy="10909300"/>
            <wp:effectExtent l="0" t="0" r="6350" b="63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3">
                      <a:alphaModFix amt="85000"/>
                    </a:blip>
                    <a:stretch>
                      <a:fillRect/>
                    </a:stretch>
                  </pic:blipFill>
                  <pic:spPr>
                    <a:xfrm>
                      <a:off x="0" y="0"/>
                      <a:ext cx="9423400" cy="10909300"/>
                    </a:xfrm>
                    <a:prstGeom prst="rect">
                      <a:avLst/>
                    </a:prstGeom>
                  </pic:spPr>
                </pic:pic>
              </a:graphicData>
            </a:graphic>
            <wp14:sizeRelH relativeFrom="margin">
              <wp14:pctWidth>0</wp14:pctWidth>
            </wp14:sizeRelH>
            <wp14:sizeRelV relativeFrom="margin">
              <wp14:pctHeight>0</wp14:pctHeight>
            </wp14:sizeRelV>
          </wp:anchor>
        </w:drawing>
      </w:r>
      <w:r w:rsidR="009462EF">
        <w:rPr>
          <w:noProof/>
        </w:rPr>
        <w:drawing>
          <wp:inline distT="0" distB="0" distL="0" distR="0" wp14:anchorId="45C9EFF6" wp14:editId="42A319ED">
            <wp:extent cx="2160000" cy="646274"/>
            <wp:effectExtent l="0" t="0" r="0" b="1905"/>
            <wp:docPr id="6" name="Picture 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10;&#10;Description automatically generated"/>
                    <pic:cNvPicPr/>
                  </pic:nvPicPr>
                  <pic:blipFill>
                    <a:blip r:embed="rId14"/>
                    <a:stretch>
                      <a:fillRect/>
                    </a:stretch>
                  </pic:blipFill>
                  <pic:spPr>
                    <a:xfrm>
                      <a:off x="0" y="0"/>
                      <a:ext cx="2160000" cy="646274"/>
                    </a:xfrm>
                    <a:prstGeom prst="rect">
                      <a:avLst/>
                    </a:prstGeom>
                  </pic:spPr>
                </pic:pic>
              </a:graphicData>
            </a:graphic>
          </wp:inline>
        </w:drawing>
      </w:r>
    </w:p>
    <w:p w14:paraId="45943400" w14:textId="77777777" w:rsidR="00A133E3" w:rsidRDefault="00A133E3" w:rsidP="00A80649"/>
    <w:p w14:paraId="2E3659A2" w14:textId="7D203041" w:rsidR="00A133E3" w:rsidRDefault="009B6D7F" w:rsidP="00A80649">
      <w:r>
        <w:rPr>
          <w:noProof/>
        </w:rPr>
        <w:drawing>
          <wp:inline distT="0" distB="0" distL="0" distR="0" wp14:anchorId="56E82846" wp14:editId="20061F6D">
            <wp:extent cx="2112770" cy="520700"/>
            <wp:effectExtent l="0" t="0" r="1905" b="0"/>
            <wp:docPr id="12" name="Picture 12" descr="Blue letter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Blue letters on a black background&#10;&#10;Description automatically generated"/>
                    <pic:cNvPicPr/>
                  </pic:nvPicPr>
                  <pic:blipFill>
                    <a:blip r:embed="rId15"/>
                    <a:stretch>
                      <a:fillRect/>
                    </a:stretch>
                  </pic:blipFill>
                  <pic:spPr>
                    <a:xfrm>
                      <a:off x="0" y="0"/>
                      <a:ext cx="2158405" cy="531947"/>
                    </a:xfrm>
                    <a:prstGeom prst="rect">
                      <a:avLst/>
                    </a:prstGeom>
                  </pic:spPr>
                </pic:pic>
              </a:graphicData>
            </a:graphic>
          </wp:inline>
        </w:drawing>
      </w:r>
    </w:p>
    <w:p w14:paraId="22996EC6" w14:textId="4AD253BB" w:rsidR="009462EF" w:rsidRPr="00864467" w:rsidRDefault="009462EF" w:rsidP="00A133E3">
      <w:bookmarkStart w:id="1" w:name="_Hlk143718724"/>
      <w:bookmarkEnd w:id="1"/>
    </w:p>
    <w:p w14:paraId="6E280066" w14:textId="01D4F70D" w:rsidR="00B80CFA" w:rsidRPr="00A80649" w:rsidRDefault="00B80CFA" w:rsidP="00A80649"/>
    <w:p w14:paraId="0FA43C39" w14:textId="25A146D8" w:rsidR="00CE397E" w:rsidRDefault="00CE397E" w:rsidP="00A80649"/>
    <w:p w14:paraId="378DBBB0" w14:textId="77777777" w:rsidR="00413F50" w:rsidRPr="009B35F8" w:rsidRDefault="00D325A0" w:rsidP="00773215">
      <w:pPr>
        <w:pStyle w:val="CONTENTS"/>
        <w:rPr>
          <w:color w:val="009498"/>
        </w:rPr>
      </w:pPr>
      <w:r>
        <w:rPr>
          <w:noProof/>
          <w:lang w:eastAsia="en-GB"/>
        </w:rPr>
        <mc:AlternateContent>
          <mc:Choice Requires="wps">
            <w:drawing>
              <wp:anchor distT="0" distB="0" distL="114300" distR="114300" simplePos="0" relativeHeight="251694080" behindDoc="0" locked="1" layoutInCell="1" allowOverlap="1" wp14:anchorId="0CA78998" wp14:editId="1046E5DE">
                <wp:simplePos x="0" y="0"/>
                <wp:positionH relativeFrom="column">
                  <wp:posOffset>-922655</wp:posOffset>
                </wp:positionH>
                <wp:positionV relativeFrom="page">
                  <wp:posOffset>3432810</wp:posOffset>
                </wp:positionV>
                <wp:extent cx="5874385" cy="2397125"/>
                <wp:effectExtent l="0" t="0" r="0" b="1905"/>
                <wp:wrapNone/>
                <wp:docPr id="9"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4385" cy="2397125"/>
                        </a:xfrm>
                        <a:prstGeom prst="rect">
                          <a:avLst/>
                        </a:prstGeom>
                        <a:solidFill>
                          <a:schemeClr val="accent2"/>
                        </a:solidFill>
                        <a:ln>
                          <a:noFill/>
                        </a:ln>
                      </wps:spPr>
                      <wps:txbx>
                        <w:txbxContent>
                          <w:p w14:paraId="282A1655" w14:textId="505B61A9" w:rsidR="00295EB9" w:rsidRPr="00581B8F" w:rsidRDefault="00295EB9" w:rsidP="005006A9">
                            <w:pPr>
                              <w:pStyle w:val="Heading"/>
                              <w:jc w:val="left"/>
                            </w:pPr>
                            <w:r>
                              <w:t>Affordability and Acceptability Testing Quantitative Fieldwork</w:t>
                            </w:r>
                          </w:p>
                          <w:p w14:paraId="71A78CFF" w14:textId="77777777" w:rsidR="00295EB9" w:rsidRPr="00AA2D21" w:rsidRDefault="00295EB9" w:rsidP="002B3EB0">
                            <w:pPr>
                              <w:pStyle w:val="Report"/>
                            </w:pPr>
                          </w:p>
                          <w:p w14:paraId="43D915D6" w14:textId="0F8B85E3" w:rsidR="00295EB9" w:rsidRPr="00C304B0" w:rsidRDefault="00A3514E" w:rsidP="00263656">
                            <w:pPr>
                              <w:ind w:left="1276"/>
                              <w:rPr>
                                <w:rFonts w:ascii="Calibri Light" w:hAnsi="Calibri Light"/>
                                <w:color w:val="FFFFFF" w:themeColor="background1"/>
                                <w:sz w:val="36"/>
                                <w:szCs w:val="36"/>
                              </w:rPr>
                            </w:pPr>
                            <w:r>
                              <w:rPr>
                                <w:rFonts w:ascii="Calibri Light" w:hAnsi="Calibri Light"/>
                                <w:color w:val="FFFFFF" w:themeColor="background1"/>
                                <w:sz w:val="36"/>
                                <w:szCs w:val="36"/>
                              </w:rPr>
                              <w:t>Final</w:t>
                            </w:r>
                            <w:r w:rsidR="0098773A">
                              <w:rPr>
                                <w:rFonts w:ascii="Calibri Light" w:hAnsi="Calibri Light"/>
                                <w:color w:val="FFFFFF" w:themeColor="background1"/>
                                <w:sz w:val="36"/>
                                <w:szCs w:val="36"/>
                              </w:rPr>
                              <w:t xml:space="preserve"> </w:t>
                            </w:r>
                            <w:r w:rsidR="00295EB9" w:rsidRPr="00C304B0">
                              <w:rPr>
                                <w:rFonts w:ascii="Calibri Light" w:hAnsi="Calibri Light"/>
                                <w:color w:val="FFFFFF" w:themeColor="background1"/>
                                <w:sz w:val="36"/>
                                <w:szCs w:val="36"/>
                              </w:rPr>
                              <w:t>Report</w:t>
                            </w:r>
                          </w:p>
                          <w:p w14:paraId="7A278EAD" w14:textId="77777777" w:rsidR="00295EB9" w:rsidRPr="00AA2D21" w:rsidRDefault="00295EB9" w:rsidP="002B3EB0">
                            <w:pPr>
                              <w:pStyle w:val="Report"/>
                            </w:pPr>
                          </w:p>
                          <w:p w14:paraId="5A997E2E" w14:textId="5641D880" w:rsidR="00295EB9" w:rsidRPr="00A21833" w:rsidRDefault="007C7050" w:rsidP="00A21833">
                            <w:pPr>
                              <w:ind w:left="1276"/>
                              <w:rPr>
                                <w:rFonts w:ascii="Calibri Light" w:hAnsi="Calibri Light"/>
                                <w:color w:val="FFFFFF" w:themeColor="background1"/>
                                <w:sz w:val="36"/>
                                <w:szCs w:val="36"/>
                              </w:rPr>
                            </w:pPr>
                            <w:r>
                              <w:rPr>
                                <w:rFonts w:ascii="Calibri Light" w:hAnsi="Calibri Light"/>
                                <w:color w:val="FFFFFF" w:themeColor="background1"/>
                                <w:sz w:val="36"/>
                                <w:szCs w:val="36"/>
                              </w:rPr>
                              <w:t>September</w:t>
                            </w:r>
                            <w:r w:rsidR="00295EB9">
                              <w:rPr>
                                <w:rFonts w:ascii="Calibri Light" w:hAnsi="Calibri Light"/>
                                <w:color w:val="FFFFFF" w:themeColor="background1"/>
                                <w:sz w:val="36"/>
                                <w:szCs w:val="36"/>
                              </w:rPr>
                              <w:t xml:space="preserve"> 2023</w:t>
                            </w:r>
                          </w:p>
                        </w:txbxContent>
                      </wps:txbx>
                      <wps:bodyPr rot="0" vert="horz" wrap="square" lIns="85725" tIns="361950" rIns="85725" bIns="36195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CA78998" id="_x0000_t202" coordsize="21600,21600" o:spt="202" path="m,l,21600r21600,l21600,xe">
                <v:stroke joinstyle="miter"/>
                <v:path gradientshapeok="t" o:connecttype="rect"/>
              </v:shapetype>
              <v:shape id="Text Box 47" o:spid="_x0000_s1026" type="#_x0000_t202" style="position:absolute;margin-left:-72.65pt;margin-top:270.3pt;width:462.55pt;height:188.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" fillcolor="#009498 [3205]" stroked="f">
                <v:textbox style="mso-fit-shape-to-text:t" inset="6.75pt,28.5pt,6.75pt,28.5pt">
                  <w:txbxContent>
                    <w:p w14:paraId="282A1655" w14:textId="505B61A9" w:rsidR="00295EB9" w:rsidRPr="00581B8F" w:rsidRDefault="00295EB9" w:rsidP="005006A9">
                      <w:pPr>
                        <w:pStyle w:val="Heading"/>
                        <w:jc w:val="left"/>
                      </w:pPr>
                      <w:r>
                        <w:t>Affordability and Acceptability Testing Quantitative Fieldwork</w:t>
                      </w:r>
                    </w:p>
                    <w:p w14:paraId="71A78CFF" w14:textId="77777777" w:rsidR="00295EB9" w:rsidRPr="00AA2D21" w:rsidRDefault="00295EB9" w:rsidP="002B3EB0">
                      <w:pPr>
                        <w:pStyle w:val="Report"/>
                      </w:pPr>
                    </w:p>
                    <w:p w14:paraId="43D915D6" w14:textId="0F8B85E3" w:rsidR="00295EB9" w:rsidRPr="00C304B0" w:rsidRDefault="00A3514E" w:rsidP="00263656">
                      <w:pPr>
                        <w:ind w:left="1276"/>
                        <w:rPr>
                          <w:rFonts w:ascii="Calibri Light" w:hAnsi="Calibri Light"/>
                          <w:color w:val="FFFFFF" w:themeColor="background1"/>
                          <w:sz w:val="36"/>
                          <w:szCs w:val="36"/>
                        </w:rPr>
                      </w:pPr>
                      <w:r>
                        <w:rPr>
                          <w:rFonts w:ascii="Calibri Light" w:hAnsi="Calibri Light"/>
                          <w:color w:val="FFFFFF" w:themeColor="background1"/>
                          <w:sz w:val="36"/>
                          <w:szCs w:val="36"/>
                        </w:rPr>
                        <w:t>Final</w:t>
                      </w:r>
                      <w:r w:rsidR="0098773A">
                        <w:rPr>
                          <w:rFonts w:ascii="Calibri Light" w:hAnsi="Calibri Light"/>
                          <w:color w:val="FFFFFF" w:themeColor="background1"/>
                          <w:sz w:val="36"/>
                          <w:szCs w:val="36"/>
                        </w:rPr>
                        <w:t xml:space="preserve"> </w:t>
                      </w:r>
                      <w:r w:rsidR="00295EB9" w:rsidRPr="00C304B0">
                        <w:rPr>
                          <w:rFonts w:ascii="Calibri Light" w:hAnsi="Calibri Light"/>
                          <w:color w:val="FFFFFF" w:themeColor="background1"/>
                          <w:sz w:val="36"/>
                          <w:szCs w:val="36"/>
                        </w:rPr>
                        <w:t>Report</w:t>
                      </w:r>
                    </w:p>
                    <w:p w14:paraId="7A278EAD" w14:textId="77777777" w:rsidR="00295EB9" w:rsidRPr="00AA2D21" w:rsidRDefault="00295EB9" w:rsidP="002B3EB0">
                      <w:pPr>
                        <w:pStyle w:val="Report"/>
                      </w:pPr>
                    </w:p>
                    <w:p w14:paraId="5A997E2E" w14:textId="5641D880" w:rsidR="00295EB9" w:rsidRPr="00A21833" w:rsidRDefault="007C7050" w:rsidP="00A21833">
                      <w:pPr>
                        <w:ind w:left="1276"/>
                        <w:rPr>
                          <w:rFonts w:ascii="Calibri Light" w:hAnsi="Calibri Light"/>
                          <w:color w:val="FFFFFF" w:themeColor="background1"/>
                          <w:sz w:val="36"/>
                          <w:szCs w:val="36"/>
                        </w:rPr>
                      </w:pPr>
                      <w:r>
                        <w:rPr>
                          <w:rFonts w:ascii="Calibri Light" w:hAnsi="Calibri Light"/>
                          <w:color w:val="FFFFFF" w:themeColor="background1"/>
                          <w:sz w:val="36"/>
                          <w:szCs w:val="36"/>
                        </w:rPr>
                        <w:t>September</w:t>
                      </w:r>
                      <w:r w:rsidR="00295EB9">
                        <w:rPr>
                          <w:rFonts w:ascii="Calibri Light" w:hAnsi="Calibri Light"/>
                          <w:color w:val="FFFFFF" w:themeColor="background1"/>
                          <w:sz w:val="36"/>
                          <w:szCs w:val="36"/>
                        </w:rPr>
                        <w:t xml:space="preserve"> 2023</w:t>
                      </w:r>
                    </w:p>
                  </w:txbxContent>
                </v:textbox>
                <w10:wrap anchory="page"/>
                <w10:anchorlock/>
              </v:shape>
            </w:pict>
          </mc:Fallback>
        </mc:AlternateContent>
      </w:r>
      <w:r w:rsidR="00413F50">
        <w:br w:type="page"/>
      </w:r>
      <w:r w:rsidR="00413F50" w:rsidRPr="002C7A60">
        <w:rPr>
          <w:rFonts w:eastAsiaTheme="majorEastAsia"/>
          <w:color w:val="009498"/>
        </w:rPr>
        <w:lastRenderedPageBreak/>
        <w:t>CONTENTS</w:t>
      </w:r>
    </w:p>
    <w:p w14:paraId="5001EB9F" w14:textId="7EF226BC" w:rsidR="002C7A60" w:rsidRDefault="0093211A">
      <w:pPr>
        <w:pStyle w:val="TOC1"/>
        <w:rPr>
          <w:rFonts w:asciiTheme="minorHAnsi" w:eastAsiaTheme="minorEastAsia" w:hAnsiTheme="minorHAnsi" w:cstheme="minorBidi"/>
          <w:noProof/>
          <w:color w:val="auto"/>
          <w:kern w:val="2"/>
          <w:sz w:val="22"/>
          <w:szCs w:val="22"/>
          <w:lang w:eastAsia="en-GB"/>
          <w14:ligatures w14:val="standardContextual"/>
        </w:rPr>
      </w:pPr>
      <w:r w:rsidRPr="009B35F8">
        <w:rPr>
          <w:caps/>
        </w:rPr>
        <w:fldChar w:fldCharType="begin"/>
      </w:r>
      <w:r w:rsidRPr="002C7A60">
        <w:rPr>
          <w:caps/>
        </w:rPr>
        <w:instrText xml:space="preserve"> TOC \o "1-2" </w:instrText>
      </w:r>
      <w:r w:rsidRPr="009B35F8">
        <w:rPr>
          <w:caps/>
        </w:rPr>
        <w:fldChar w:fldCharType="separate"/>
      </w:r>
      <w:r w:rsidR="002C7A60" w:rsidRPr="00296755">
        <w:rPr>
          <w:b/>
          <w:noProof/>
        </w:rPr>
        <w:t>1</w:t>
      </w:r>
      <w:r w:rsidR="002C7A60">
        <w:rPr>
          <w:rFonts w:asciiTheme="minorHAnsi" w:eastAsiaTheme="minorEastAsia" w:hAnsiTheme="minorHAnsi" w:cstheme="minorBidi"/>
          <w:noProof/>
          <w:color w:val="auto"/>
          <w:kern w:val="2"/>
          <w:sz w:val="22"/>
          <w:szCs w:val="22"/>
          <w:lang w:eastAsia="en-GB"/>
          <w14:ligatures w14:val="standardContextual"/>
        </w:rPr>
        <w:tab/>
      </w:r>
      <w:r w:rsidR="002C7A60">
        <w:rPr>
          <w:noProof/>
        </w:rPr>
        <w:t>Executive Summary</w:t>
      </w:r>
      <w:r w:rsidR="002C7A60">
        <w:rPr>
          <w:noProof/>
        </w:rPr>
        <w:tab/>
      </w:r>
      <w:r w:rsidR="002C7A60">
        <w:rPr>
          <w:noProof/>
        </w:rPr>
        <w:fldChar w:fldCharType="begin"/>
      </w:r>
      <w:r w:rsidR="002C7A60">
        <w:rPr>
          <w:noProof/>
        </w:rPr>
        <w:instrText xml:space="preserve"> PAGEREF _Toc146631913 \h </w:instrText>
      </w:r>
      <w:r w:rsidR="002C7A60">
        <w:rPr>
          <w:noProof/>
        </w:rPr>
      </w:r>
      <w:r w:rsidR="002C7A60">
        <w:rPr>
          <w:noProof/>
        </w:rPr>
        <w:fldChar w:fldCharType="separate"/>
      </w:r>
      <w:r w:rsidR="002C7A60">
        <w:rPr>
          <w:noProof/>
        </w:rPr>
        <w:t>1</w:t>
      </w:r>
      <w:r w:rsidR="002C7A60">
        <w:rPr>
          <w:noProof/>
        </w:rPr>
        <w:fldChar w:fldCharType="end"/>
      </w:r>
    </w:p>
    <w:p w14:paraId="74B91CEF" w14:textId="54BC34DD"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1.1</w:t>
      </w:r>
      <w:r>
        <w:rPr>
          <w:rFonts w:asciiTheme="minorHAnsi" w:eastAsiaTheme="minorEastAsia" w:hAnsiTheme="minorHAnsi" w:cstheme="minorBidi"/>
          <w:color w:val="auto"/>
          <w:kern w:val="2"/>
          <w:szCs w:val="22"/>
          <w:lang w:eastAsia="en-GB"/>
          <w14:ligatures w14:val="standardContextual"/>
        </w:rPr>
        <w:tab/>
      </w:r>
      <w:r>
        <w:t>Assurance Statement</w:t>
      </w:r>
      <w:r>
        <w:tab/>
      </w:r>
      <w:r>
        <w:fldChar w:fldCharType="begin"/>
      </w:r>
      <w:r>
        <w:instrText xml:space="preserve"> PAGEREF _Toc146631914 \h </w:instrText>
      </w:r>
      <w:r>
        <w:fldChar w:fldCharType="separate"/>
      </w:r>
      <w:r>
        <w:t>1</w:t>
      </w:r>
      <w:r>
        <w:fldChar w:fldCharType="end"/>
      </w:r>
    </w:p>
    <w:p w14:paraId="7C97E56C" w14:textId="0427B51C"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1.2</w:t>
      </w:r>
      <w:r>
        <w:rPr>
          <w:rFonts w:asciiTheme="minorHAnsi" w:eastAsiaTheme="minorEastAsia" w:hAnsiTheme="minorHAnsi" w:cstheme="minorBidi"/>
          <w:color w:val="auto"/>
          <w:kern w:val="2"/>
          <w:szCs w:val="22"/>
          <w:lang w:eastAsia="en-GB"/>
          <w14:ligatures w14:val="standardContextual"/>
        </w:rPr>
        <w:tab/>
      </w:r>
      <w:r>
        <w:t>Methodology and Fieldwork</w:t>
      </w:r>
      <w:r>
        <w:tab/>
      </w:r>
      <w:r>
        <w:fldChar w:fldCharType="begin"/>
      </w:r>
      <w:r>
        <w:instrText xml:space="preserve"> PAGEREF _Toc146631915 \h </w:instrText>
      </w:r>
      <w:r>
        <w:fldChar w:fldCharType="separate"/>
      </w:r>
      <w:r>
        <w:t>1</w:t>
      </w:r>
      <w:r>
        <w:fldChar w:fldCharType="end"/>
      </w:r>
    </w:p>
    <w:p w14:paraId="6A494FF3" w14:textId="08E8FDA5"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1.3</w:t>
      </w:r>
      <w:r>
        <w:rPr>
          <w:rFonts w:asciiTheme="minorHAnsi" w:eastAsiaTheme="minorEastAsia" w:hAnsiTheme="minorHAnsi" w:cstheme="minorBidi"/>
          <w:color w:val="auto"/>
          <w:kern w:val="2"/>
          <w:szCs w:val="22"/>
          <w:lang w:eastAsia="en-GB"/>
          <w14:ligatures w14:val="standardContextual"/>
        </w:rPr>
        <w:tab/>
      </w:r>
      <w:r>
        <w:t>Summary of Results</w:t>
      </w:r>
      <w:r>
        <w:tab/>
      </w:r>
      <w:r>
        <w:fldChar w:fldCharType="begin"/>
      </w:r>
      <w:r>
        <w:instrText xml:space="preserve"> PAGEREF _Toc146631916 \h </w:instrText>
      </w:r>
      <w:r>
        <w:fldChar w:fldCharType="separate"/>
      </w:r>
      <w:r>
        <w:t>1</w:t>
      </w:r>
      <w:r>
        <w:fldChar w:fldCharType="end"/>
      </w:r>
    </w:p>
    <w:p w14:paraId="198D16E3" w14:textId="235CE973" w:rsidR="002C7A60" w:rsidRDefault="002C7A60">
      <w:pPr>
        <w:pStyle w:val="TOC1"/>
        <w:rPr>
          <w:rFonts w:asciiTheme="minorHAnsi" w:eastAsiaTheme="minorEastAsia" w:hAnsiTheme="minorHAnsi" w:cstheme="minorBidi"/>
          <w:noProof/>
          <w:color w:val="auto"/>
          <w:kern w:val="2"/>
          <w:sz w:val="22"/>
          <w:szCs w:val="22"/>
          <w:lang w:eastAsia="en-GB"/>
          <w14:ligatures w14:val="standardContextual"/>
        </w:rPr>
      </w:pPr>
      <w:r w:rsidRPr="00296755">
        <w:rPr>
          <w:b/>
          <w:noProof/>
        </w:rPr>
        <w:t>2</w:t>
      </w:r>
      <w:r>
        <w:rPr>
          <w:rFonts w:asciiTheme="minorHAnsi" w:eastAsiaTheme="minorEastAsia" w:hAnsiTheme="minorHAnsi" w:cstheme="minorBidi"/>
          <w:noProof/>
          <w:color w:val="auto"/>
          <w:kern w:val="2"/>
          <w:sz w:val="22"/>
          <w:szCs w:val="22"/>
          <w:lang w:eastAsia="en-GB"/>
          <w14:ligatures w14:val="standardContextual"/>
        </w:rPr>
        <w:tab/>
      </w:r>
      <w:r>
        <w:rPr>
          <w:noProof/>
        </w:rPr>
        <w:t>INTRODUCTION</w:t>
      </w:r>
      <w:r>
        <w:rPr>
          <w:noProof/>
        </w:rPr>
        <w:tab/>
      </w:r>
      <w:r>
        <w:rPr>
          <w:noProof/>
        </w:rPr>
        <w:fldChar w:fldCharType="begin"/>
      </w:r>
      <w:r>
        <w:rPr>
          <w:noProof/>
        </w:rPr>
        <w:instrText xml:space="preserve"> PAGEREF _Toc146631917 \h </w:instrText>
      </w:r>
      <w:r>
        <w:rPr>
          <w:noProof/>
        </w:rPr>
      </w:r>
      <w:r>
        <w:rPr>
          <w:noProof/>
        </w:rPr>
        <w:fldChar w:fldCharType="separate"/>
      </w:r>
      <w:r>
        <w:rPr>
          <w:noProof/>
        </w:rPr>
        <w:t>3</w:t>
      </w:r>
      <w:r>
        <w:rPr>
          <w:noProof/>
        </w:rPr>
        <w:fldChar w:fldCharType="end"/>
      </w:r>
    </w:p>
    <w:p w14:paraId="54B3D4BC" w14:textId="26E3DD1E"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2.1</w:t>
      </w:r>
      <w:r>
        <w:rPr>
          <w:rFonts w:asciiTheme="minorHAnsi" w:eastAsiaTheme="minorEastAsia" w:hAnsiTheme="minorHAnsi" w:cstheme="minorBidi"/>
          <w:color w:val="auto"/>
          <w:kern w:val="2"/>
          <w:szCs w:val="22"/>
          <w:lang w:eastAsia="en-GB"/>
          <w14:ligatures w14:val="standardContextual"/>
        </w:rPr>
        <w:tab/>
      </w:r>
      <w:r>
        <w:t>Background</w:t>
      </w:r>
      <w:r>
        <w:tab/>
      </w:r>
      <w:r>
        <w:fldChar w:fldCharType="begin"/>
      </w:r>
      <w:r>
        <w:instrText xml:space="preserve"> PAGEREF _Toc146631918 \h </w:instrText>
      </w:r>
      <w:r>
        <w:fldChar w:fldCharType="separate"/>
      </w:r>
      <w:r>
        <w:t>3</w:t>
      </w:r>
      <w:r>
        <w:fldChar w:fldCharType="end"/>
      </w:r>
    </w:p>
    <w:p w14:paraId="11F51B13" w14:textId="0E82CB3A"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2.2</w:t>
      </w:r>
      <w:r>
        <w:rPr>
          <w:rFonts w:asciiTheme="minorHAnsi" w:eastAsiaTheme="minorEastAsia" w:hAnsiTheme="minorHAnsi" w:cstheme="minorBidi"/>
          <w:color w:val="auto"/>
          <w:kern w:val="2"/>
          <w:szCs w:val="22"/>
          <w:lang w:eastAsia="en-GB"/>
          <w14:ligatures w14:val="standardContextual"/>
        </w:rPr>
        <w:tab/>
      </w:r>
      <w:r>
        <w:t>Objectives</w:t>
      </w:r>
      <w:r>
        <w:tab/>
      </w:r>
      <w:r>
        <w:fldChar w:fldCharType="begin"/>
      </w:r>
      <w:r>
        <w:instrText xml:space="preserve"> PAGEREF _Toc146631919 \h </w:instrText>
      </w:r>
      <w:r>
        <w:fldChar w:fldCharType="separate"/>
      </w:r>
      <w:r>
        <w:t>3</w:t>
      </w:r>
      <w:r>
        <w:fldChar w:fldCharType="end"/>
      </w:r>
    </w:p>
    <w:p w14:paraId="031C552A" w14:textId="07476C98"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2.3</w:t>
      </w:r>
      <w:r>
        <w:rPr>
          <w:rFonts w:asciiTheme="minorHAnsi" w:eastAsiaTheme="minorEastAsia" w:hAnsiTheme="minorHAnsi" w:cstheme="minorBidi"/>
          <w:color w:val="auto"/>
          <w:kern w:val="2"/>
          <w:szCs w:val="22"/>
          <w:lang w:eastAsia="en-GB"/>
          <w14:ligatures w14:val="standardContextual"/>
        </w:rPr>
        <w:tab/>
      </w:r>
      <w:r>
        <w:t>Report Structure</w:t>
      </w:r>
      <w:r>
        <w:tab/>
      </w:r>
      <w:r>
        <w:fldChar w:fldCharType="begin"/>
      </w:r>
      <w:r>
        <w:instrText xml:space="preserve"> PAGEREF _Toc146631920 \h </w:instrText>
      </w:r>
      <w:r>
        <w:fldChar w:fldCharType="separate"/>
      </w:r>
      <w:r>
        <w:t>4</w:t>
      </w:r>
      <w:r>
        <w:fldChar w:fldCharType="end"/>
      </w:r>
    </w:p>
    <w:p w14:paraId="70FBD4A4" w14:textId="19221990"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2.1</w:t>
      </w:r>
      <w:r>
        <w:rPr>
          <w:rFonts w:asciiTheme="minorHAnsi" w:eastAsiaTheme="minorEastAsia" w:hAnsiTheme="minorHAnsi" w:cstheme="minorBidi"/>
          <w:color w:val="auto"/>
          <w:kern w:val="2"/>
          <w:szCs w:val="22"/>
          <w:lang w:eastAsia="en-GB"/>
          <w14:ligatures w14:val="standardContextual"/>
        </w:rPr>
        <w:tab/>
      </w:r>
      <w:r>
        <w:t>Economic/media backdrop</w:t>
      </w:r>
      <w:r>
        <w:tab/>
      </w:r>
      <w:r>
        <w:fldChar w:fldCharType="begin"/>
      </w:r>
      <w:r>
        <w:instrText xml:space="preserve"> PAGEREF _Toc146631921 \h </w:instrText>
      </w:r>
      <w:r>
        <w:fldChar w:fldCharType="separate"/>
      </w:r>
      <w:r>
        <w:t>4</w:t>
      </w:r>
      <w:r>
        <w:fldChar w:fldCharType="end"/>
      </w:r>
    </w:p>
    <w:p w14:paraId="0819941D" w14:textId="00F13921" w:rsidR="002C7A60" w:rsidRDefault="002C7A60">
      <w:pPr>
        <w:pStyle w:val="TOC1"/>
        <w:rPr>
          <w:rFonts w:asciiTheme="minorHAnsi" w:eastAsiaTheme="minorEastAsia" w:hAnsiTheme="minorHAnsi" w:cstheme="minorBidi"/>
          <w:noProof/>
          <w:color w:val="auto"/>
          <w:kern w:val="2"/>
          <w:sz w:val="22"/>
          <w:szCs w:val="22"/>
          <w:lang w:eastAsia="en-GB"/>
          <w14:ligatures w14:val="standardContextual"/>
        </w:rPr>
      </w:pPr>
      <w:r w:rsidRPr="00296755">
        <w:rPr>
          <w:b/>
          <w:noProof/>
        </w:rPr>
        <w:t>3</w:t>
      </w:r>
      <w:r>
        <w:rPr>
          <w:rFonts w:asciiTheme="minorHAnsi" w:eastAsiaTheme="minorEastAsia" w:hAnsiTheme="minorHAnsi" w:cstheme="minorBidi"/>
          <w:noProof/>
          <w:color w:val="auto"/>
          <w:kern w:val="2"/>
          <w:sz w:val="22"/>
          <w:szCs w:val="22"/>
          <w:lang w:eastAsia="en-GB"/>
          <w14:ligatures w14:val="standardContextual"/>
        </w:rPr>
        <w:tab/>
      </w:r>
      <w:r>
        <w:rPr>
          <w:noProof/>
        </w:rPr>
        <w:t>METHODOLOGY</w:t>
      </w:r>
      <w:r>
        <w:rPr>
          <w:noProof/>
        </w:rPr>
        <w:tab/>
      </w:r>
      <w:r>
        <w:rPr>
          <w:noProof/>
        </w:rPr>
        <w:fldChar w:fldCharType="begin"/>
      </w:r>
      <w:r>
        <w:rPr>
          <w:noProof/>
        </w:rPr>
        <w:instrText xml:space="preserve"> PAGEREF _Toc146631922 \h </w:instrText>
      </w:r>
      <w:r>
        <w:rPr>
          <w:noProof/>
        </w:rPr>
      </w:r>
      <w:r>
        <w:rPr>
          <w:noProof/>
        </w:rPr>
        <w:fldChar w:fldCharType="separate"/>
      </w:r>
      <w:r>
        <w:rPr>
          <w:noProof/>
        </w:rPr>
        <w:t>6</w:t>
      </w:r>
      <w:r>
        <w:rPr>
          <w:noProof/>
        </w:rPr>
        <w:fldChar w:fldCharType="end"/>
      </w:r>
    </w:p>
    <w:p w14:paraId="5853E2BE" w14:textId="0C063BEF"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3.1</w:t>
      </w:r>
      <w:r>
        <w:rPr>
          <w:rFonts w:asciiTheme="minorHAnsi" w:eastAsiaTheme="minorEastAsia" w:hAnsiTheme="minorHAnsi" w:cstheme="minorBidi"/>
          <w:color w:val="auto"/>
          <w:kern w:val="2"/>
          <w:szCs w:val="22"/>
          <w:lang w:eastAsia="en-GB"/>
          <w14:ligatures w14:val="standardContextual"/>
        </w:rPr>
        <w:tab/>
      </w:r>
      <w:r>
        <w:t>Introduction</w:t>
      </w:r>
      <w:r>
        <w:tab/>
      </w:r>
      <w:r>
        <w:fldChar w:fldCharType="begin"/>
      </w:r>
      <w:r>
        <w:instrText xml:space="preserve"> PAGEREF _Toc146631923 \h </w:instrText>
      </w:r>
      <w:r>
        <w:fldChar w:fldCharType="separate"/>
      </w:r>
      <w:r>
        <w:t>6</w:t>
      </w:r>
      <w:r>
        <w:fldChar w:fldCharType="end"/>
      </w:r>
    </w:p>
    <w:p w14:paraId="252E746F" w14:textId="15F4D3C4"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3.2</w:t>
      </w:r>
      <w:r>
        <w:rPr>
          <w:rFonts w:asciiTheme="minorHAnsi" w:eastAsiaTheme="minorEastAsia" w:hAnsiTheme="minorHAnsi" w:cstheme="minorBidi"/>
          <w:color w:val="auto"/>
          <w:kern w:val="2"/>
          <w:szCs w:val="22"/>
          <w:lang w:eastAsia="en-GB"/>
          <w14:ligatures w14:val="standardContextual"/>
        </w:rPr>
        <w:tab/>
      </w:r>
      <w:r>
        <w:t>Cognitive testing</w:t>
      </w:r>
      <w:r>
        <w:tab/>
      </w:r>
      <w:r>
        <w:fldChar w:fldCharType="begin"/>
      </w:r>
      <w:r>
        <w:instrText xml:space="preserve"> PAGEREF _Toc146631924 \h </w:instrText>
      </w:r>
      <w:r>
        <w:fldChar w:fldCharType="separate"/>
      </w:r>
      <w:r>
        <w:t>6</w:t>
      </w:r>
      <w:r>
        <w:fldChar w:fldCharType="end"/>
      </w:r>
    </w:p>
    <w:p w14:paraId="02357EE6" w14:textId="32963FB7"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3.3</w:t>
      </w:r>
      <w:r>
        <w:rPr>
          <w:rFonts w:asciiTheme="minorHAnsi" w:eastAsiaTheme="minorEastAsia" w:hAnsiTheme="minorHAnsi" w:cstheme="minorBidi"/>
          <w:color w:val="auto"/>
          <w:kern w:val="2"/>
          <w:szCs w:val="22"/>
          <w:lang w:eastAsia="en-GB"/>
          <w14:ligatures w14:val="standardContextual"/>
        </w:rPr>
        <w:tab/>
      </w:r>
      <w:r>
        <w:t>Sampling and approach</w:t>
      </w:r>
      <w:r>
        <w:tab/>
      </w:r>
      <w:r>
        <w:fldChar w:fldCharType="begin"/>
      </w:r>
      <w:r>
        <w:instrText xml:space="preserve"> PAGEREF _Toc146631925 \h </w:instrText>
      </w:r>
      <w:r>
        <w:fldChar w:fldCharType="separate"/>
      </w:r>
      <w:r>
        <w:t>6</w:t>
      </w:r>
      <w:r>
        <w:fldChar w:fldCharType="end"/>
      </w:r>
    </w:p>
    <w:p w14:paraId="5951F659" w14:textId="176C92BE"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3.4</w:t>
      </w:r>
      <w:r>
        <w:rPr>
          <w:rFonts w:asciiTheme="minorHAnsi" w:eastAsiaTheme="minorEastAsia" w:hAnsiTheme="minorHAnsi" w:cstheme="minorBidi"/>
          <w:color w:val="auto"/>
          <w:kern w:val="2"/>
          <w:szCs w:val="22"/>
          <w:lang w:eastAsia="en-GB"/>
          <w14:ligatures w14:val="standardContextual"/>
        </w:rPr>
        <w:tab/>
      </w:r>
      <w:r>
        <w:t>Fieldwork dates</w:t>
      </w:r>
      <w:r>
        <w:tab/>
      </w:r>
      <w:r>
        <w:fldChar w:fldCharType="begin"/>
      </w:r>
      <w:r>
        <w:instrText xml:space="preserve"> PAGEREF _Toc146631926 \h </w:instrText>
      </w:r>
      <w:r>
        <w:fldChar w:fldCharType="separate"/>
      </w:r>
      <w:r>
        <w:t>10</w:t>
      </w:r>
      <w:r>
        <w:fldChar w:fldCharType="end"/>
      </w:r>
    </w:p>
    <w:p w14:paraId="3864A866" w14:textId="5980B6C1"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3.5</w:t>
      </w:r>
      <w:r>
        <w:rPr>
          <w:rFonts w:asciiTheme="minorHAnsi" w:eastAsiaTheme="minorEastAsia" w:hAnsiTheme="minorHAnsi" w:cstheme="minorBidi"/>
          <w:color w:val="auto"/>
          <w:kern w:val="2"/>
          <w:szCs w:val="22"/>
          <w:lang w:eastAsia="en-GB"/>
          <w14:ligatures w14:val="standardContextual"/>
        </w:rPr>
        <w:tab/>
      </w:r>
      <w:r>
        <w:t>Data processing</w:t>
      </w:r>
      <w:r>
        <w:tab/>
      </w:r>
      <w:r>
        <w:fldChar w:fldCharType="begin"/>
      </w:r>
      <w:r>
        <w:instrText xml:space="preserve"> PAGEREF _Toc146631927 \h </w:instrText>
      </w:r>
      <w:r>
        <w:fldChar w:fldCharType="separate"/>
      </w:r>
      <w:r>
        <w:t>10</w:t>
      </w:r>
      <w:r>
        <w:fldChar w:fldCharType="end"/>
      </w:r>
    </w:p>
    <w:p w14:paraId="089D2966" w14:textId="551A2348" w:rsidR="002C7A60" w:rsidRDefault="002C7A60">
      <w:pPr>
        <w:pStyle w:val="TOC1"/>
        <w:rPr>
          <w:rFonts w:asciiTheme="minorHAnsi" w:eastAsiaTheme="minorEastAsia" w:hAnsiTheme="minorHAnsi" w:cstheme="minorBidi"/>
          <w:noProof/>
          <w:color w:val="auto"/>
          <w:kern w:val="2"/>
          <w:sz w:val="22"/>
          <w:szCs w:val="22"/>
          <w:lang w:eastAsia="en-GB"/>
          <w14:ligatures w14:val="standardContextual"/>
        </w:rPr>
      </w:pPr>
      <w:r w:rsidRPr="00296755">
        <w:rPr>
          <w:rFonts w:cstheme="minorHAnsi"/>
          <w:b/>
          <w:noProof/>
        </w:rPr>
        <w:t>4</w:t>
      </w:r>
      <w:r>
        <w:rPr>
          <w:rFonts w:asciiTheme="minorHAnsi" w:eastAsiaTheme="minorEastAsia" w:hAnsiTheme="minorHAnsi" w:cstheme="minorBidi"/>
          <w:noProof/>
          <w:color w:val="auto"/>
          <w:kern w:val="2"/>
          <w:sz w:val="22"/>
          <w:szCs w:val="22"/>
          <w:lang w:eastAsia="en-GB"/>
          <w14:ligatures w14:val="standardContextual"/>
        </w:rPr>
        <w:tab/>
      </w:r>
      <w:r w:rsidRPr="00296755">
        <w:rPr>
          <w:rFonts w:asciiTheme="minorHAnsi" w:hAnsiTheme="minorHAnsi" w:cstheme="minorHAnsi"/>
          <w:noProof/>
        </w:rPr>
        <w:t>FINDINGS</w:t>
      </w:r>
      <w:r>
        <w:rPr>
          <w:noProof/>
        </w:rPr>
        <w:tab/>
      </w:r>
      <w:r>
        <w:rPr>
          <w:noProof/>
        </w:rPr>
        <w:fldChar w:fldCharType="begin"/>
      </w:r>
      <w:r>
        <w:rPr>
          <w:noProof/>
        </w:rPr>
        <w:instrText xml:space="preserve"> PAGEREF _Toc146631928 \h </w:instrText>
      </w:r>
      <w:r>
        <w:rPr>
          <w:noProof/>
        </w:rPr>
      </w:r>
      <w:r>
        <w:rPr>
          <w:noProof/>
        </w:rPr>
        <w:fldChar w:fldCharType="separate"/>
      </w:r>
      <w:r>
        <w:rPr>
          <w:noProof/>
        </w:rPr>
        <w:t>12</w:t>
      </w:r>
      <w:r>
        <w:rPr>
          <w:noProof/>
        </w:rPr>
        <w:fldChar w:fldCharType="end"/>
      </w:r>
    </w:p>
    <w:p w14:paraId="1049E774" w14:textId="5CD77C31"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4.1</w:t>
      </w:r>
      <w:r>
        <w:rPr>
          <w:rFonts w:asciiTheme="minorHAnsi" w:eastAsiaTheme="minorEastAsia" w:hAnsiTheme="minorHAnsi" w:cstheme="minorBidi"/>
          <w:color w:val="auto"/>
          <w:kern w:val="2"/>
          <w:szCs w:val="22"/>
          <w:lang w:eastAsia="en-GB"/>
          <w14:ligatures w14:val="standardContextual"/>
        </w:rPr>
        <w:tab/>
      </w:r>
      <w:r w:rsidRPr="00296755">
        <w:rPr>
          <w:rFonts w:asciiTheme="minorHAnsi" w:hAnsiTheme="minorHAnsi" w:cstheme="minorHAnsi"/>
        </w:rPr>
        <w:t>Introduction</w:t>
      </w:r>
      <w:r>
        <w:tab/>
      </w:r>
      <w:r>
        <w:fldChar w:fldCharType="begin"/>
      </w:r>
      <w:r>
        <w:instrText xml:space="preserve"> PAGEREF _Toc146631929 \h </w:instrText>
      </w:r>
      <w:r>
        <w:fldChar w:fldCharType="separate"/>
      </w:r>
      <w:r>
        <w:t>12</w:t>
      </w:r>
      <w:r>
        <w:fldChar w:fldCharType="end"/>
      </w:r>
    </w:p>
    <w:p w14:paraId="7E4105DC" w14:textId="6BD27C13"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4.2</w:t>
      </w:r>
      <w:r>
        <w:rPr>
          <w:rFonts w:asciiTheme="minorHAnsi" w:eastAsiaTheme="minorEastAsia" w:hAnsiTheme="minorHAnsi" w:cstheme="minorBidi"/>
          <w:color w:val="auto"/>
          <w:kern w:val="2"/>
          <w:szCs w:val="22"/>
          <w:lang w:eastAsia="en-GB"/>
          <w14:ligatures w14:val="standardContextual"/>
        </w:rPr>
        <w:tab/>
      </w:r>
      <w:r>
        <w:t>HH Demographics</w:t>
      </w:r>
      <w:r>
        <w:tab/>
      </w:r>
      <w:r>
        <w:fldChar w:fldCharType="begin"/>
      </w:r>
      <w:r>
        <w:instrText xml:space="preserve"> PAGEREF _Toc146631930 \h </w:instrText>
      </w:r>
      <w:r>
        <w:fldChar w:fldCharType="separate"/>
      </w:r>
      <w:r>
        <w:t>12</w:t>
      </w:r>
      <w:r>
        <w:fldChar w:fldCharType="end"/>
      </w:r>
    </w:p>
    <w:p w14:paraId="1F8AB605" w14:textId="22FB4BFF"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4.3</w:t>
      </w:r>
      <w:r>
        <w:rPr>
          <w:rFonts w:asciiTheme="minorHAnsi" w:eastAsiaTheme="minorEastAsia" w:hAnsiTheme="minorHAnsi" w:cstheme="minorBidi"/>
          <w:color w:val="auto"/>
          <w:kern w:val="2"/>
          <w:szCs w:val="22"/>
          <w:lang w:eastAsia="en-GB"/>
          <w14:ligatures w14:val="standardContextual"/>
        </w:rPr>
        <w:tab/>
      </w:r>
      <w:r>
        <w:t>NHH Demographics</w:t>
      </w:r>
      <w:r>
        <w:tab/>
      </w:r>
      <w:r>
        <w:fldChar w:fldCharType="begin"/>
      </w:r>
      <w:r>
        <w:instrText xml:space="preserve"> PAGEREF _Toc146631931 \h </w:instrText>
      </w:r>
      <w:r>
        <w:fldChar w:fldCharType="separate"/>
      </w:r>
      <w:r>
        <w:t>13</w:t>
      </w:r>
      <w:r>
        <w:fldChar w:fldCharType="end"/>
      </w:r>
    </w:p>
    <w:p w14:paraId="2775A347" w14:textId="0DBDC6EF"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4.4</w:t>
      </w:r>
      <w:r>
        <w:rPr>
          <w:rFonts w:asciiTheme="minorHAnsi" w:eastAsiaTheme="minorEastAsia" w:hAnsiTheme="minorHAnsi" w:cstheme="minorBidi"/>
          <w:color w:val="auto"/>
          <w:kern w:val="2"/>
          <w:szCs w:val="22"/>
          <w:lang w:eastAsia="en-GB"/>
          <w14:ligatures w14:val="standardContextual"/>
        </w:rPr>
        <w:tab/>
      </w:r>
      <w:r>
        <w:t>HH Financial Temperature Check</w:t>
      </w:r>
      <w:r>
        <w:tab/>
      </w:r>
      <w:r>
        <w:fldChar w:fldCharType="begin"/>
      </w:r>
      <w:r>
        <w:instrText xml:space="preserve"> PAGEREF _Toc146631932 \h </w:instrText>
      </w:r>
      <w:r>
        <w:fldChar w:fldCharType="separate"/>
      </w:r>
      <w:r>
        <w:t>14</w:t>
      </w:r>
      <w:r>
        <w:fldChar w:fldCharType="end"/>
      </w:r>
    </w:p>
    <w:p w14:paraId="67059CE1" w14:textId="20085794"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4.5</w:t>
      </w:r>
      <w:r>
        <w:rPr>
          <w:rFonts w:asciiTheme="minorHAnsi" w:eastAsiaTheme="minorEastAsia" w:hAnsiTheme="minorHAnsi" w:cstheme="minorBidi"/>
          <w:color w:val="auto"/>
          <w:kern w:val="2"/>
          <w:szCs w:val="22"/>
          <w:lang w:eastAsia="en-GB"/>
          <w14:ligatures w14:val="standardContextual"/>
        </w:rPr>
        <w:tab/>
      </w:r>
      <w:r>
        <w:t>NHH Financial Temperature Check</w:t>
      </w:r>
      <w:r>
        <w:tab/>
      </w:r>
      <w:r>
        <w:fldChar w:fldCharType="begin"/>
      </w:r>
      <w:r>
        <w:instrText xml:space="preserve"> PAGEREF _Toc146631933 \h </w:instrText>
      </w:r>
      <w:r>
        <w:fldChar w:fldCharType="separate"/>
      </w:r>
      <w:r>
        <w:t>15</w:t>
      </w:r>
      <w:r>
        <w:fldChar w:fldCharType="end"/>
      </w:r>
    </w:p>
    <w:p w14:paraId="5D604585" w14:textId="43DF52D5"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4.6</w:t>
      </w:r>
      <w:r>
        <w:rPr>
          <w:rFonts w:asciiTheme="minorHAnsi" w:eastAsiaTheme="minorEastAsia" w:hAnsiTheme="minorHAnsi" w:cstheme="minorBidi"/>
          <w:color w:val="auto"/>
          <w:kern w:val="2"/>
          <w:szCs w:val="22"/>
          <w:lang w:eastAsia="en-GB"/>
          <w14:ligatures w14:val="standardContextual"/>
        </w:rPr>
        <w:tab/>
      </w:r>
      <w:r>
        <w:t>Affordability</w:t>
      </w:r>
      <w:r>
        <w:tab/>
      </w:r>
      <w:r>
        <w:fldChar w:fldCharType="begin"/>
      </w:r>
      <w:r>
        <w:instrText xml:space="preserve"> PAGEREF _Toc146631934 \h </w:instrText>
      </w:r>
      <w:r>
        <w:fldChar w:fldCharType="separate"/>
      </w:r>
      <w:r>
        <w:t>17</w:t>
      </w:r>
      <w:r>
        <w:fldChar w:fldCharType="end"/>
      </w:r>
    </w:p>
    <w:p w14:paraId="5157DABA" w14:textId="719BF2A2"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4.7</w:t>
      </w:r>
      <w:r>
        <w:rPr>
          <w:rFonts w:asciiTheme="minorHAnsi" w:eastAsiaTheme="minorEastAsia" w:hAnsiTheme="minorHAnsi" w:cstheme="minorBidi"/>
          <w:color w:val="auto"/>
          <w:kern w:val="2"/>
          <w:szCs w:val="22"/>
          <w:lang w:eastAsia="en-GB"/>
          <w14:ligatures w14:val="standardContextual"/>
        </w:rPr>
        <w:tab/>
      </w:r>
      <w:r>
        <w:t>HH Affordability</w:t>
      </w:r>
      <w:r>
        <w:tab/>
      </w:r>
      <w:r>
        <w:fldChar w:fldCharType="begin"/>
      </w:r>
      <w:r>
        <w:instrText xml:space="preserve"> PAGEREF _Toc146631935 \h </w:instrText>
      </w:r>
      <w:r>
        <w:fldChar w:fldCharType="separate"/>
      </w:r>
      <w:r>
        <w:t>17</w:t>
      </w:r>
      <w:r>
        <w:fldChar w:fldCharType="end"/>
      </w:r>
    </w:p>
    <w:p w14:paraId="326F027D" w14:textId="4168F7AA"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4.8</w:t>
      </w:r>
      <w:r>
        <w:rPr>
          <w:rFonts w:asciiTheme="minorHAnsi" w:eastAsiaTheme="minorEastAsia" w:hAnsiTheme="minorHAnsi" w:cstheme="minorBidi"/>
          <w:color w:val="auto"/>
          <w:kern w:val="2"/>
          <w:szCs w:val="22"/>
          <w:lang w:eastAsia="en-GB"/>
          <w14:ligatures w14:val="standardContextual"/>
        </w:rPr>
        <w:tab/>
      </w:r>
      <w:r>
        <w:t>NHH Affordability</w:t>
      </w:r>
      <w:r>
        <w:tab/>
      </w:r>
      <w:r>
        <w:fldChar w:fldCharType="begin"/>
      </w:r>
      <w:r>
        <w:instrText xml:space="preserve"> PAGEREF _Toc146631936 \h </w:instrText>
      </w:r>
      <w:r>
        <w:fldChar w:fldCharType="separate"/>
      </w:r>
      <w:r>
        <w:t>20</w:t>
      </w:r>
      <w:r>
        <w:fldChar w:fldCharType="end"/>
      </w:r>
    </w:p>
    <w:p w14:paraId="67BF44FB" w14:textId="4AF8E7AA"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4.9</w:t>
      </w:r>
      <w:r>
        <w:rPr>
          <w:rFonts w:asciiTheme="minorHAnsi" w:eastAsiaTheme="minorEastAsia" w:hAnsiTheme="minorHAnsi" w:cstheme="minorBidi"/>
          <w:color w:val="auto"/>
          <w:kern w:val="2"/>
          <w:szCs w:val="22"/>
          <w:lang w:eastAsia="en-GB"/>
          <w14:ligatures w14:val="standardContextual"/>
        </w:rPr>
        <w:tab/>
      </w:r>
      <w:r>
        <w:t>Acceptability</w:t>
      </w:r>
      <w:r>
        <w:tab/>
      </w:r>
      <w:r>
        <w:fldChar w:fldCharType="begin"/>
      </w:r>
      <w:r>
        <w:instrText xml:space="preserve"> PAGEREF _Toc146631937 \h </w:instrText>
      </w:r>
      <w:r>
        <w:fldChar w:fldCharType="separate"/>
      </w:r>
      <w:r>
        <w:t>20</w:t>
      </w:r>
      <w:r>
        <w:fldChar w:fldCharType="end"/>
      </w:r>
    </w:p>
    <w:p w14:paraId="2FC64DA4" w14:textId="6976713F"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4.10</w:t>
      </w:r>
      <w:r>
        <w:rPr>
          <w:rFonts w:asciiTheme="minorHAnsi" w:eastAsiaTheme="minorEastAsia" w:hAnsiTheme="minorHAnsi" w:cstheme="minorBidi"/>
          <w:color w:val="auto"/>
          <w:kern w:val="2"/>
          <w:szCs w:val="22"/>
          <w:lang w:eastAsia="en-GB"/>
          <w14:ligatures w14:val="standardContextual"/>
        </w:rPr>
        <w:tab/>
      </w:r>
      <w:r>
        <w:t>HH Acceptability</w:t>
      </w:r>
      <w:r>
        <w:tab/>
      </w:r>
      <w:r>
        <w:fldChar w:fldCharType="begin"/>
      </w:r>
      <w:r>
        <w:instrText xml:space="preserve"> PAGEREF _Toc146631938 \h </w:instrText>
      </w:r>
      <w:r>
        <w:fldChar w:fldCharType="separate"/>
      </w:r>
      <w:r>
        <w:t>20</w:t>
      </w:r>
      <w:r>
        <w:fldChar w:fldCharType="end"/>
      </w:r>
    </w:p>
    <w:p w14:paraId="659D5B1A" w14:textId="42470131"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4.11</w:t>
      </w:r>
      <w:r>
        <w:rPr>
          <w:rFonts w:asciiTheme="minorHAnsi" w:eastAsiaTheme="minorEastAsia" w:hAnsiTheme="minorHAnsi" w:cstheme="minorBidi"/>
          <w:color w:val="auto"/>
          <w:kern w:val="2"/>
          <w:szCs w:val="22"/>
          <w:lang w:eastAsia="en-GB"/>
          <w14:ligatures w14:val="standardContextual"/>
        </w:rPr>
        <w:tab/>
      </w:r>
      <w:r>
        <w:t>NHH Acceptability</w:t>
      </w:r>
      <w:r>
        <w:tab/>
      </w:r>
      <w:r>
        <w:fldChar w:fldCharType="begin"/>
      </w:r>
      <w:r>
        <w:instrText xml:space="preserve"> PAGEREF _Toc146631939 \h </w:instrText>
      </w:r>
      <w:r>
        <w:fldChar w:fldCharType="separate"/>
      </w:r>
      <w:r>
        <w:t>22</w:t>
      </w:r>
      <w:r>
        <w:fldChar w:fldCharType="end"/>
      </w:r>
    </w:p>
    <w:p w14:paraId="60BCDC12" w14:textId="0E98EFE2" w:rsidR="002C7A60" w:rsidRDefault="002C7A60">
      <w:pPr>
        <w:pStyle w:val="TOC2"/>
        <w:rPr>
          <w:rFonts w:asciiTheme="minorHAnsi" w:eastAsiaTheme="minorEastAsia" w:hAnsiTheme="minorHAnsi" w:cstheme="minorBidi"/>
          <w:color w:val="auto"/>
          <w:kern w:val="2"/>
          <w:szCs w:val="22"/>
          <w:lang w:eastAsia="en-GB"/>
          <w14:ligatures w14:val="standardContextual"/>
        </w:rPr>
      </w:pPr>
      <w:r w:rsidRPr="00296755">
        <w:rPr>
          <w:rFonts w:asciiTheme="minorHAnsi" w:hAnsiTheme="minorHAnsi" w:cstheme="minorHAnsi"/>
          <w:b/>
        </w:rPr>
        <w:t>4.12</w:t>
      </w:r>
      <w:r>
        <w:rPr>
          <w:rFonts w:asciiTheme="minorHAnsi" w:eastAsiaTheme="minorEastAsia" w:hAnsiTheme="minorHAnsi" w:cstheme="minorBidi"/>
          <w:color w:val="auto"/>
          <w:kern w:val="2"/>
          <w:szCs w:val="22"/>
          <w:lang w:eastAsia="en-GB"/>
          <w14:ligatures w14:val="standardContextual"/>
        </w:rPr>
        <w:tab/>
      </w:r>
      <w:r>
        <w:t>Intergenerational Phasing</w:t>
      </w:r>
      <w:r>
        <w:tab/>
      </w:r>
      <w:r>
        <w:fldChar w:fldCharType="begin"/>
      </w:r>
      <w:r>
        <w:instrText xml:space="preserve"> PAGEREF _Toc146631940 \h </w:instrText>
      </w:r>
      <w:r>
        <w:fldChar w:fldCharType="separate"/>
      </w:r>
      <w:r>
        <w:t>24</w:t>
      </w:r>
      <w:r>
        <w:fldChar w:fldCharType="end"/>
      </w:r>
    </w:p>
    <w:p w14:paraId="48538065" w14:textId="1B377538" w:rsidR="002C7A60" w:rsidRPr="00AF002F" w:rsidRDefault="002C7A60">
      <w:pPr>
        <w:pStyle w:val="TOC2"/>
        <w:rPr>
          <w:rFonts w:asciiTheme="minorHAnsi" w:eastAsiaTheme="minorEastAsia" w:hAnsiTheme="minorHAnsi" w:cstheme="minorBidi"/>
          <w:color w:val="auto"/>
          <w:kern w:val="2"/>
          <w:szCs w:val="22"/>
          <w:lang w:val="fr-FR" w:eastAsia="en-GB"/>
          <w14:ligatures w14:val="standardContextual"/>
        </w:rPr>
      </w:pPr>
      <w:r w:rsidRPr="00AF002F">
        <w:rPr>
          <w:rFonts w:asciiTheme="minorHAnsi" w:hAnsiTheme="minorHAnsi" w:cstheme="minorHAnsi"/>
          <w:b/>
          <w:lang w:val="fr-FR"/>
        </w:rPr>
        <w:t>4.13</w:t>
      </w:r>
      <w:r w:rsidRPr="00AF002F">
        <w:rPr>
          <w:rFonts w:asciiTheme="minorHAnsi" w:eastAsiaTheme="minorEastAsia" w:hAnsiTheme="minorHAnsi" w:cstheme="minorBidi"/>
          <w:color w:val="auto"/>
          <w:kern w:val="2"/>
          <w:szCs w:val="22"/>
          <w:lang w:val="fr-FR" w:eastAsia="en-GB"/>
          <w14:ligatures w14:val="standardContextual"/>
        </w:rPr>
        <w:tab/>
      </w:r>
      <w:r w:rsidRPr="00AF002F">
        <w:rPr>
          <w:lang w:val="fr-FR"/>
        </w:rPr>
        <w:t>Performance commitments</w:t>
      </w:r>
      <w:r w:rsidRPr="00AF002F">
        <w:rPr>
          <w:lang w:val="fr-FR"/>
        </w:rPr>
        <w:tab/>
      </w:r>
      <w:r>
        <w:fldChar w:fldCharType="begin"/>
      </w:r>
      <w:r w:rsidRPr="00AF002F">
        <w:rPr>
          <w:lang w:val="fr-FR"/>
        </w:rPr>
        <w:instrText xml:space="preserve"> PAGEREF _Toc146631941 \h </w:instrText>
      </w:r>
      <w:r>
        <w:fldChar w:fldCharType="separate"/>
      </w:r>
      <w:r w:rsidRPr="00AF002F">
        <w:rPr>
          <w:lang w:val="fr-FR"/>
        </w:rPr>
        <w:t>25</w:t>
      </w:r>
      <w:r>
        <w:fldChar w:fldCharType="end"/>
      </w:r>
    </w:p>
    <w:p w14:paraId="46718512" w14:textId="5E1E7B55" w:rsidR="002C7A60" w:rsidRPr="00AF002F" w:rsidRDefault="002C7A60">
      <w:pPr>
        <w:pStyle w:val="TOC2"/>
        <w:rPr>
          <w:rFonts w:asciiTheme="minorHAnsi" w:eastAsiaTheme="minorEastAsia" w:hAnsiTheme="minorHAnsi" w:cstheme="minorBidi"/>
          <w:color w:val="auto"/>
          <w:kern w:val="2"/>
          <w:szCs w:val="22"/>
          <w:lang w:val="fr-FR" w:eastAsia="en-GB"/>
          <w14:ligatures w14:val="standardContextual"/>
        </w:rPr>
      </w:pPr>
      <w:r w:rsidRPr="00AF002F">
        <w:rPr>
          <w:rFonts w:asciiTheme="minorHAnsi" w:hAnsiTheme="minorHAnsi" w:cstheme="minorHAnsi"/>
          <w:b/>
          <w:lang w:val="fr-FR"/>
        </w:rPr>
        <w:t>4.14</w:t>
      </w:r>
      <w:r w:rsidRPr="00AF002F">
        <w:rPr>
          <w:rFonts w:asciiTheme="minorHAnsi" w:eastAsiaTheme="minorEastAsia" w:hAnsiTheme="minorHAnsi" w:cstheme="minorBidi"/>
          <w:color w:val="auto"/>
          <w:kern w:val="2"/>
          <w:szCs w:val="22"/>
          <w:lang w:val="fr-FR" w:eastAsia="en-GB"/>
          <w14:ligatures w14:val="standardContextual"/>
        </w:rPr>
        <w:tab/>
      </w:r>
      <w:r w:rsidRPr="00AF002F">
        <w:rPr>
          <w:lang w:val="fr-FR"/>
        </w:rPr>
        <w:t>Enhancement cases</w:t>
      </w:r>
      <w:r w:rsidRPr="00AF002F">
        <w:rPr>
          <w:lang w:val="fr-FR"/>
        </w:rPr>
        <w:tab/>
      </w:r>
      <w:r>
        <w:fldChar w:fldCharType="begin"/>
      </w:r>
      <w:r w:rsidRPr="00AF002F">
        <w:rPr>
          <w:lang w:val="fr-FR"/>
        </w:rPr>
        <w:instrText xml:space="preserve"> PAGEREF _Toc146631942 \h </w:instrText>
      </w:r>
      <w:r>
        <w:fldChar w:fldCharType="separate"/>
      </w:r>
      <w:r w:rsidRPr="00AF002F">
        <w:rPr>
          <w:lang w:val="fr-FR"/>
        </w:rPr>
        <w:t>28</w:t>
      </w:r>
      <w:r>
        <w:fldChar w:fldCharType="end"/>
      </w:r>
    </w:p>
    <w:p w14:paraId="1AF98FA3" w14:textId="0C0AF057" w:rsidR="00A80649" w:rsidRPr="00AF002F" w:rsidRDefault="0093211A" w:rsidP="00A80649">
      <w:pPr>
        <w:rPr>
          <w:color w:val="009498" w:themeColor="accent2"/>
          <w:lang w:val="fr-FR"/>
        </w:rPr>
      </w:pPr>
      <w:r w:rsidRPr="009B35F8">
        <w:rPr>
          <w:caps/>
          <w:color w:val="009498"/>
          <w:sz w:val="28"/>
        </w:rPr>
        <w:fldChar w:fldCharType="end"/>
      </w:r>
    </w:p>
    <w:p w14:paraId="730832EF" w14:textId="77777777" w:rsidR="002D6FF0" w:rsidRPr="00AF002F" w:rsidRDefault="002D6FF0">
      <w:pPr>
        <w:pStyle w:val="TOC2"/>
        <w:rPr>
          <w:b/>
          <w:lang w:val="fr-FR"/>
        </w:rPr>
        <w:sectPr w:rsidR="002D6FF0" w:rsidRPr="00AF002F" w:rsidSect="004015D2">
          <w:pgSz w:w="11904" w:h="16836"/>
          <w:pgMar w:top="1080" w:right="1440" w:bottom="564" w:left="1440" w:header="720" w:footer="720" w:gutter="0"/>
          <w:cols w:space="720"/>
        </w:sectPr>
      </w:pPr>
      <w:bookmarkStart w:id="2" w:name="_Hlk511201864"/>
    </w:p>
    <w:p w14:paraId="1C96E90C" w14:textId="77777777" w:rsidR="002D6FF0" w:rsidRPr="00AF002F" w:rsidRDefault="00656352" w:rsidP="002D6FF0">
      <w:pPr>
        <w:pStyle w:val="TOC2"/>
        <w:tabs>
          <w:tab w:val="clear" w:pos="567"/>
        </w:tabs>
        <w:ind w:right="11"/>
        <w:rPr>
          <w:b/>
          <w:color w:val="009498"/>
          <w:lang w:val="fr-FR"/>
        </w:rPr>
      </w:pPr>
      <w:r w:rsidRPr="00AF002F">
        <w:rPr>
          <w:b/>
          <w:color w:val="009498"/>
          <w:lang w:val="fr-FR"/>
        </w:rPr>
        <w:t xml:space="preserve">APPENDIX </w:t>
      </w:r>
      <w:r w:rsidR="0041125C" w:rsidRPr="00AF002F">
        <w:rPr>
          <w:b/>
          <w:color w:val="009498"/>
          <w:lang w:val="fr-FR"/>
        </w:rPr>
        <w:t>A</w:t>
      </w:r>
    </w:p>
    <w:p w14:paraId="64772C53" w14:textId="77777777" w:rsidR="002D6FF0" w:rsidRPr="00AF002F" w:rsidRDefault="00656352" w:rsidP="002D6FF0">
      <w:pPr>
        <w:pStyle w:val="TOC2"/>
        <w:rPr>
          <w:b/>
          <w:lang w:val="fr-FR"/>
        </w:rPr>
      </w:pPr>
      <w:r w:rsidRPr="00AF002F">
        <w:rPr>
          <w:b/>
          <w:lang w:val="fr-FR"/>
        </w:rPr>
        <w:t xml:space="preserve">APPENDIX </w:t>
      </w:r>
      <w:r w:rsidR="002D6FF0" w:rsidRPr="00AF002F">
        <w:rPr>
          <w:b/>
          <w:lang w:val="fr-FR"/>
        </w:rPr>
        <w:t>B</w:t>
      </w:r>
    </w:p>
    <w:p w14:paraId="4AEC6A7B" w14:textId="77777777" w:rsidR="002D6FF0" w:rsidRPr="00AF002F" w:rsidRDefault="00656352" w:rsidP="002D6FF0">
      <w:pPr>
        <w:pStyle w:val="TOC2"/>
        <w:rPr>
          <w:b/>
          <w:lang w:val="fr-FR"/>
        </w:rPr>
      </w:pPr>
      <w:r w:rsidRPr="00AF002F">
        <w:rPr>
          <w:b/>
          <w:lang w:val="fr-FR"/>
        </w:rPr>
        <w:t xml:space="preserve">APPENDIX </w:t>
      </w:r>
      <w:r w:rsidR="002D6FF0" w:rsidRPr="00AF002F">
        <w:rPr>
          <w:b/>
          <w:lang w:val="fr-FR"/>
        </w:rPr>
        <w:t>C</w:t>
      </w:r>
    </w:p>
    <w:p w14:paraId="6ABDD3F6" w14:textId="77777777" w:rsidR="002D6FF0" w:rsidRPr="00AF002F" w:rsidRDefault="00656352" w:rsidP="002D6FF0">
      <w:pPr>
        <w:pStyle w:val="TOC2"/>
        <w:rPr>
          <w:b/>
          <w:lang w:val="fr-FR"/>
        </w:rPr>
      </w:pPr>
      <w:r w:rsidRPr="00AF002F">
        <w:rPr>
          <w:b/>
          <w:lang w:val="fr-FR"/>
        </w:rPr>
        <w:t xml:space="preserve">APPENDIX </w:t>
      </w:r>
      <w:r w:rsidR="002D6FF0" w:rsidRPr="00AF002F">
        <w:rPr>
          <w:b/>
          <w:lang w:val="fr-FR"/>
        </w:rPr>
        <w:t>D</w:t>
      </w:r>
    </w:p>
    <w:p w14:paraId="0F79780F" w14:textId="77777777" w:rsidR="002D6FF0" w:rsidRPr="00AF002F" w:rsidRDefault="00656352" w:rsidP="002D6FF0">
      <w:pPr>
        <w:pStyle w:val="TOC2"/>
        <w:rPr>
          <w:b/>
          <w:lang w:val="fr-FR"/>
        </w:rPr>
      </w:pPr>
      <w:r w:rsidRPr="00AF002F">
        <w:rPr>
          <w:b/>
          <w:lang w:val="fr-FR"/>
        </w:rPr>
        <w:t xml:space="preserve">APPENDIX </w:t>
      </w:r>
      <w:r w:rsidR="002D6FF0" w:rsidRPr="00AF002F">
        <w:rPr>
          <w:b/>
          <w:lang w:val="fr-FR"/>
        </w:rPr>
        <w:t>E</w:t>
      </w:r>
    </w:p>
    <w:p w14:paraId="3134A0AD" w14:textId="77777777" w:rsidR="002C7A60" w:rsidRPr="00AF002F" w:rsidRDefault="00656352" w:rsidP="002D6FF0">
      <w:pPr>
        <w:pStyle w:val="TOC2"/>
        <w:rPr>
          <w:b/>
          <w:lang w:val="fr-FR"/>
        </w:rPr>
      </w:pPr>
      <w:r w:rsidRPr="00AF002F">
        <w:rPr>
          <w:b/>
          <w:lang w:val="fr-FR"/>
        </w:rPr>
        <w:t xml:space="preserve">APPENDIX </w:t>
      </w:r>
      <w:r w:rsidR="002D6FF0" w:rsidRPr="00AF002F">
        <w:rPr>
          <w:b/>
          <w:lang w:val="fr-FR"/>
        </w:rPr>
        <w:t>F</w:t>
      </w:r>
    </w:p>
    <w:p w14:paraId="41FF9C4F" w14:textId="2A8E53E1" w:rsidR="002D6FF0" w:rsidRDefault="002C7A60" w:rsidP="002D6FF0">
      <w:pPr>
        <w:pStyle w:val="TOC2"/>
        <w:rPr>
          <w:b/>
        </w:rPr>
      </w:pPr>
      <w:r>
        <w:rPr>
          <w:b/>
        </w:rPr>
        <w:t>APPENDIX G</w:t>
      </w:r>
    </w:p>
    <w:p w14:paraId="08AC9098" w14:textId="5E79E8DD" w:rsidR="00773215" w:rsidRPr="006022E8" w:rsidRDefault="0041125C">
      <w:pPr>
        <w:pStyle w:val="TOC2"/>
      </w:pPr>
      <w:r w:rsidRPr="002C7A60">
        <w:fldChar w:fldCharType="begin"/>
      </w:r>
      <w:r w:rsidRPr="00BE1CE9">
        <w:instrText xml:space="preserve"> TOC \n \t "Appendix2,2,Appendix2b,2,Appendix2c,2,Appendix2d,2,Appendix2e,2,Appendix2f,2,Appendix2g,2" </w:instrText>
      </w:r>
      <w:r w:rsidRPr="002C7A60">
        <w:fldChar w:fldCharType="separate"/>
      </w:r>
      <w:r w:rsidR="006022E8" w:rsidRPr="006022E8">
        <w:t>Adherence to Ofwat’s standards for high quality customer research</w:t>
      </w:r>
    </w:p>
    <w:p w14:paraId="39C17A0D" w14:textId="77777777" w:rsidR="006022E8" w:rsidRPr="0006778A" w:rsidRDefault="006022E8" w:rsidP="006022E8">
      <w:pPr>
        <w:pStyle w:val="TOC2"/>
        <w:rPr>
          <w:lang w:val="fr-FR"/>
        </w:rPr>
      </w:pPr>
      <w:r w:rsidRPr="0006778A">
        <w:rPr>
          <w:lang w:val="fr-FR"/>
        </w:rPr>
        <w:t>Additional Information</w:t>
      </w:r>
    </w:p>
    <w:p w14:paraId="2CF64533" w14:textId="77777777" w:rsidR="006022E8" w:rsidRPr="0006778A" w:rsidRDefault="006022E8" w:rsidP="006022E8">
      <w:pPr>
        <w:pStyle w:val="TOC2"/>
        <w:rPr>
          <w:lang w:val="fr-FR"/>
        </w:rPr>
      </w:pPr>
      <w:r w:rsidRPr="0006778A">
        <w:rPr>
          <w:lang w:val="fr-FR"/>
        </w:rPr>
        <w:t>Limitations</w:t>
      </w:r>
    </w:p>
    <w:p w14:paraId="10803D8F" w14:textId="77777777" w:rsidR="006022E8" w:rsidRPr="0006778A" w:rsidRDefault="006022E8" w:rsidP="006022E8">
      <w:pPr>
        <w:pStyle w:val="TOC2"/>
        <w:rPr>
          <w:lang w:val="fr-FR"/>
        </w:rPr>
      </w:pPr>
      <w:r w:rsidRPr="0006778A">
        <w:rPr>
          <w:lang w:val="fr-FR"/>
        </w:rPr>
        <w:t>Fieldwork Materials</w:t>
      </w:r>
    </w:p>
    <w:p w14:paraId="52974D39" w14:textId="5C2D1D96" w:rsidR="00773215" w:rsidRPr="0006778A" w:rsidRDefault="006022E8">
      <w:pPr>
        <w:pStyle w:val="TOC2"/>
        <w:rPr>
          <w:rFonts w:asciiTheme="minorHAnsi" w:eastAsiaTheme="minorEastAsia" w:hAnsiTheme="minorHAnsi" w:cstheme="minorBidi"/>
          <w:szCs w:val="22"/>
          <w:lang w:val="fr-FR" w:eastAsia="en-GB"/>
        </w:rPr>
      </w:pPr>
      <w:r w:rsidRPr="0006778A">
        <w:rPr>
          <w:lang w:val="fr-FR"/>
        </w:rPr>
        <w:t>Questionnaire (Online version)</w:t>
      </w:r>
    </w:p>
    <w:p w14:paraId="17DE9140" w14:textId="5076FDB8" w:rsidR="004015D2" w:rsidRDefault="006022E8" w:rsidP="004015D2">
      <w:pPr>
        <w:pStyle w:val="TOC2"/>
        <w:rPr>
          <w:lang w:val="fr-FR"/>
        </w:rPr>
      </w:pPr>
      <w:r w:rsidRPr="0006778A">
        <w:rPr>
          <w:lang w:val="fr-FR"/>
        </w:rPr>
        <w:t>Questionnaire (Paper version)</w:t>
      </w:r>
    </w:p>
    <w:p w14:paraId="7FF061E4" w14:textId="4B0A92DD" w:rsidR="004015D2" w:rsidRPr="002C7A60" w:rsidRDefault="002C7A60" w:rsidP="004015D2">
      <w:pPr>
        <w:rPr>
          <w:color w:val="009498"/>
          <w:lang w:val="fr-FR" w:eastAsia="en-US"/>
        </w:rPr>
      </w:pPr>
      <w:r w:rsidRPr="002C7A60">
        <w:rPr>
          <w:color w:val="009498"/>
          <w:lang w:val="fr-FR" w:eastAsia="en-US"/>
        </w:rPr>
        <w:t>Cognitive Report</w:t>
      </w:r>
    </w:p>
    <w:p w14:paraId="108230B2" w14:textId="77777777" w:rsidR="002D6FF0" w:rsidRPr="0006778A" w:rsidRDefault="0041125C" w:rsidP="002D6FF0">
      <w:pPr>
        <w:pStyle w:val="TOC3"/>
        <w:ind w:left="0"/>
        <w:rPr>
          <w:color w:val="009498" w:themeColor="accent2"/>
          <w:lang w:val="fr-FR"/>
        </w:rPr>
        <w:sectPr w:rsidR="002D6FF0" w:rsidRPr="0006778A" w:rsidSect="004015D2">
          <w:type w:val="continuous"/>
          <w:pgSz w:w="11904" w:h="16836"/>
          <w:pgMar w:top="1440" w:right="1440" w:bottom="90" w:left="1440" w:header="720" w:footer="720" w:gutter="0"/>
          <w:cols w:num="2" w:space="284" w:equalWidth="0">
            <w:col w:w="1134" w:space="284"/>
            <w:col w:w="7606"/>
          </w:cols>
        </w:sectPr>
      </w:pPr>
      <w:r w:rsidRPr="002C7A60">
        <w:rPr>
          <w:color w:val="009498"/>
        </w:rPr>
        <w:fldChar w:fldCharType="end"/>
      </w:r>
      <w:bookmarkEnd w:id="2"/>
    </w:p>
    <w:p w14:paraId="37A06036" w14:textId="77777777" w:rsidR="00413F50" w:rsidRPr="0006778A" w:rsidRDefault="00413F50" w:rsidP="00A80649">
      <w:pPr>
        <w:rPr>
          <w:lang w:val="fr-FR"/>
        </w:rPr>
        <w:sectPr w:rsidR="00413F50" w:rsidRPr="0006778A" w:rsidSect="002D6FF0">
          <w:type w:val="continuous"/>
          <w:pgSz w:w="11904" w:h="16836"/>
          <w:pgMar w:top="1440" w:right="1440" w:bottom="564" w:left="1440" w:header="720" w:footer="720" w:gutter="0"/>
          <w:cols w:space="720"/>
        </w:sectPr>
      </w:pPr>
    </w:p>
    <w:p w14:paraId="1C2AEBF6" w14:textId="7A20B949" w:rsidR="0049076A" w:rsidRDefault="0049076A" w:rsidP="009462EF">
      <w:pPr>
        <w:pStyle w:val="Heading1"/>
      </w:pPr>
      <w:bookmarkStart w:id="3" w:name="_CopyingGraphs"/>
      <w:bookmarkStart w:id="4" w:name="_Toc146631913"/>
      <w:bookmarkStart w:id="5" w:name="_Toc421415236"/>
      <w:bookmarkStart w:id="6" w:name="_Toc511143474"/>
      <w:bookmarkEnd w:id="3"/>
      <w:r>
        <w:lastRenderedPageBreak/>
        <w:t>Executive Summary</w:t>
      </w:r>
      <w:bookmarkEnd w:id="4"/>
    </w:p>
    <w:p w14:paraId="151CCC3C" w14:textId="7FD6BE6A" w:rsidR="0049076A" w:rsidRDefault="0049076A" w:rsidP="002C7A60">
      <w:pPr>
        <w:pStyle w:val="Heading2"/>
      </w:pPr>
      <w:bookmarkStart w:id="7" w:name="_Toc146631914"/>
      <w:r>
        <w:t>Assurance Statement</w:t>
      </w:r>
      <w:bookmarkEnd w:id="7"/>
    </w:p>
    <w:p w14:paraId="70FBF68E" w14:textId="331C6E9C" w:rsidR="0049076A" w:rsidRPr="009226AA" w:rsidRDefault="0049076A" w:rsidP="0049076A">
      <w:pPr>
        <w:rPr>
          <w:rFonts w:asciiTheme="minorHAnsi" w:hAnsiTheme="minorHAnsi" w:cstheme="minorHAnsi"/>
        </w:rPr>
      </w:pPr>
      <w:r w:rsidRPr="009226AA">
        <w:rPr>
          <w:rFonts w:asciiTheme="minorHAnsi" w:hAnsiTheme="minorHAnsi" w:cstheme="minorHAnsi"/>
          <w:lang w:eastAsia="en-US"/>
        </w:rPr>
        <w:t xml:space="preserve">This fieldwork was conducted in accordance with the requirements of the </w:t>
      </w:r>
      <w:r w:rsidRPr="009226AA">
        <w:rPr>
          <w:rFonts w:asciiTheme="minorHAnsi" w:hAnsiTheme="minorHAnsi" w:cstheme="minorHAnsi"/>
        </w:rPr>
        <w:t>“Guidance for water companies: testing customers’ views of the acceptability and affordability of PR24 business plans” document issued by Ofwat and CCW (“the guidance”).</w:t>
      </w:r>
    </w:p>
    <w:p w14:paraId="7D5B5C74" w14:textId="5CA90BA0" w:rsidR="0049076A" w:rsidRDefault="0049076A" w:rsidP="002C7A60">
      <w:pPr>
        <w:pStyle w:val="Heading2"/>
      </w:pPr>
      <w:bookmarkStart w:id="8" w:name="_Toc146631915"/>
      <w:r>
        <w:t>Methodology and Fieldwork</w:t>
      </w:r>
      <w:bookmarkEnd w:id="8"/>
    </w:p>
    <w:p w14:paraId="76E24A54" w14:textId="79FF3D26" w:rsidR="002126F3" w:rsidRPr="00E43004" w:rsidRDefault="002126F3" w:rsidP="000A52D7">
      <w:pPr>
        <w:jc w:val="both"/>
        <w:rPr>
          <w:rFonts w:asciiTheme="minorHAnsi" w:hAnsiTheme="minorHAnsi" w:cstheme="minorHAnsi"/>
        </w:rPr>
      </w:pPr>
      <w:r>
        <w:rPr>
          <w:rFonts w:asciiTheme="minorHAnsi" w:hAnsiTheme="minorHAnsi" w:cstheme="minorHAnsi"/>
          <w:szCs w:val="22"/>
        </w:rPr>
        <w:t>1,872</w:t>
      </w:r>
      <w:r w:rsidRPr="00E43004">
        <w:rPr>
          <w:rFonts w:asciiTheme="minorHAnsi" w:hAnsiTheme="minorHAnsi" w:cstheme="minorHAnsi"/>
          <w:szCs w:val="22"/>
        </w:rPr>
        <w:t xml:space="preserve"> Household (HH) interviews were conducted, mainly via a “push to web” approach</w:t>
      </w:r>
      <w:bookmarkStart w:id="9" w:name="_Hlk144711674"/>
      <w:r>
        <w:rPr>
          <w:rFonts w:asciiTheme="minorHAnsi" w:hAnsiTheme="minorHAnsi" w:cstheme="minorHAnsi"/>
          <w:szCs w:val="22"/>
        </w:rPr>
        <w:t xml:space="preserve"> (i.e. invitation to complete online)</w:t>
      </w:r>
      <w:bookmarkEnd w:id="9"/>
      <w:r w:rsidRPr="00E43004">
        <w:rPr>
          <w:rFonts w:asciiTheme="minorHAnsi" w:hAnsiTheme="minorHAnsi" w:cstheme="minorHAnsi"/>
          <w:szCs w:val="22"/>
        </w:rPr>
        <w:t xml:space="preserve">. </w:t>
      </w:r>
      <w:r>
        <w:rPr>
          <w:rFonts w:asciiTheme="minorHAnsi" w:hAnsiTheme="minorHAnsi" w:cstheme="minorHAnsi"/>
          <w:szCs w:val="22"/>
        </w:rPr>
        <w:t>1,304</w:t>
      </w:r>
      <w:r w:rsidRPr="00E43004">
        <w:rPr>
          <w:rFonts w:asciiTheme="minorHAnsi" w:hAnsiTheme="minorHAnsi" w:cstheme="minorHAnsi"/>
          <w:szCs w:val="22"/>
        </w:rPr>
        <w:t xml:space="preserve"> </w:t>
      </w:r>
      <w:r w:rsidRPr="00E43004">
        <w:rPr>
          <w:rFonts w:asciiTheme="minorHAnsi" w:hAnsiTheme="minorHAnsi" w:cstheme="minorHAnsi"/>
        </w:rPr>
        <w:t xml:space="preserve">interviews were generated by an email approach, </w:t>
      </w:r>
      <w:r>
        <w:rPr>
          <w:rFonts w:asciiTheme="minorHAnsi" w:hAnsiTheme="minorHAnsi" w:cstheme="minorHAnsi"/>
        </w:rPr>
        <w:t>5</w:t>
      </w:r>
      <w:r w:rsidR="003C25E3">
        <w:rPr>
          <w:rFonts w:asciiTheme="minorHAnsi" w:hAnsiTheme="minorHAnsi" w:cstheme="minorHAnsi"/>
        </w:rPr>
        <w:t>68</w:t>
      </w:r>
      <w:r>
        <w:rPr>
          <w:rFonts w:asciiTheme="minorHAnsi" w:hAnsiTheme="minorHAnsi" w:cstheme="minorHAnsi"/>
        </w:rPr>
        <w:t xml:space="preserve"> </w:t>
      </w:r>
      <w:r w:rsidRPr="00E43004">
        <w:rPr>
          <w:rFonts w:asciiTheme="minorHAnsi" w:hAnsiTheme="minorHAnsi" w:cstheme="minorHAnsi"/>
        </w:rPr>
        <w:t>by post. The Ofwat mandated minimum sample size was 500.</w:t>
      </w:r>
    </w:p>
    <w:p w14:paraId="624A7E90" w14:textId="77777777" w:rsidR="002126F3" w:rsidRPr="00E43004" w:rsidRDefault="002126F3" w:rsidP="000A52D7">
      <w:pPr>
        <w:jc w:val="both"/>
        <w:rPr>
          <w:rFonts w:asciiTheme="minorHAnsi" w:hAnsiTheme="minorHAnsi" w:cstheme="minorHAnsi"/>
        </w:rPr>
      </w:pPr>
    </w:p>
    <w:p w14:paraId="5C2FDEA7" w14:textId="28910A9F" w:rsidR="002126F3" w:rsidRPr="003C25E3" w:rsidRDefault="000A52D7" w:rsidP="000A52D7">
      <w:pPr>
        <w:jc w:val="both"/>
        <w:rPr>
          <w:rFonts w:asciiTheme="minorHAnsi" w:hAnsiTheme="minorHAnsi" w:cstheme="minorHAnsi"/>
        </w:rPr>
      </w:pPr>
      <w:bookmarkStart w:id="10" w:name="_Hlk146608239"/>
      <w:r>
        <w:rPr>
          <w:rFonts w:asciiTheme="minorHAnsi" w:hAnsiTheme="minorHAnsi" w:cstheme="minorHAnsi"/>
        </w:rPr>
        <w:t>836</w:t>
      </w:r>
      <w:r w:rsidR="002126F3" w:rsidRPr="00E43004">
        <w:rPr>
          <w:rFonts w:asciiTheme="minorHAnsi" w:hAnsiTheme="minorHAnsi" w:cstheme="minorHAnsi"/>
        </w:rPr>
        <w:t xml:space="preserve"> Non-Household (NHH) interviews were conducted. </w:t>
      </w:r>
      <w:r w:rsidR="00FB2C3A">
        <w:rPr>
          <w:rFonts w:asciiTheme="minorHAnsi" w:hAnsiTheme="minorHAnsi" w:cstheme="minorHAnsi"/>
        </w:rPr>
        <w:t xml:space="preserve">All NHH participants came from email sample provided by Welsh Water. </w:t>
      </w:r>
      <w:r w:rsidR="002126F3" w:rsidRPr="00E43004">
        <w:rPr>
          <w:rFonts w:asciiTheme="minorHAnsi" w:hAnsiTheme="minorHAnsi" w:cstheme="minorHAnsi"/>
        </w:rPr>
        <w:t>The Ofwat mandated minimum sample size was 200.</w:t>
      </w:r>
    </w:p>
    <w:p w14:paraId="24BD9C8F" w14:textId="58A00067" w:rsidR="009226AA" w:rsidRDefault="00F93AFC" w:rsidP="002C7A60">
      <w:pPr>
        <w:pStyle w:val="Heading2"/>
      </w:pPr>
      <w:bookmarkStart w:id="11" w:name="_Toc146631916"/>
      <w:bookmarkEnd w:id="10"/>
      <w:r>
        <w:t xml:space="preserve">Summary of </w:t>
      </w:r>
      <w:r w:rsidR="009226AA">
        <w:t>Results</w:t>
      </w:r>
      <w:bookmarkEnd w:id="11"/>
    </w:p>
    <w:p w14:paraId="5ECA4404" w14:textId="5EB536F7" w:rsidR="005E094A" w:rsidRDefault="005E094A" w:rsidP="005E094A">
      <w:pPr>
        <w:pStyle w:val="Heading4"/>
      </w:pPr>
      <w:r>
        <w:t>Economic Outlook</w:t>
      </w:r>
    </w:p>
    <w:p w14:paraId="32FFEE56" w14:textId="46763F95" w:rsidR="000A52D7" w:rsidRPr="00C84BDF" w:rsidRDefault="000A52D7" w:rsidP="000A52D7">
      <w:pPr>
        <w:jc w:val="both"/>
        <w:rPr>
          <w:rFonts w:asciiTheme="minorHAnsi" w:hAnsiTheme="minorHAnsi" w:cstheme="minorHAnsi"/>
          <w:lang w:eastAsia="en-US"/>
        </w:rPr>
      </w:pPr>
      <w:r w:rsidRPr="009226AA">
        <w:rPr>
          <w:rFonts w:asciiTheme="minorHAnsi" w:hAnsiTheme="minorHAnsi" w:cstheme="minorHAnsi"/>
          <w:lang w:eastAsia="en-US"/>
        </w:rPr>
        <w:t xml:space="preserve">The economic situation for households in particular was found to be </w:t>
      </w:r>
      <w:r w:rsidR="00535811">
        <w:rPr>
          <w:rFonts w:asciiTheme="minorHAnsi" w:hAnsiTheme="minorHAnsi" w:cstheme="minorHAnsi"/>
          <w:lang w:eastAsia="en-US"/>
        </w:rPr>
        <w:t>challenging with</w:t>
      </w:r>
      <w:r w:rsidRPr="009226AA">
        <w:rPr>
          <w:rFonts w:asciiTheme="minorHAnsi" w:hAnsiTheme="minorHAnsi" w:cstheme="minorHAnsi"/>
          <w:lang w:eastAsia="en-US"/>
        </w:rPr>
        <w:t xml:space="preserve"> 3</w:t>
      </w:r>
      <w:r>
        <w:rPr>
          <w:rFonts w:asciiTheme="minorHAnsi" w:hAnsiTheme="minorHAnsi" w:cstheme="minorHAnsi"/>
          <w:lang w:eastAsia="en-US"/>
        </w:rPr>
        <w:t>9</w:t>
      </w:r>
      <w:r w:rsidRPr="009226AA">
        <w:rPr>
          <w:rFonts w:asciiTheme="minorHAnsi" w:hAnsiTheme="minorHAnsi" w:cstheme="minorHAnsi"/>
          <w:lang w:eastAsia="en-US"/>
        </w:rPr>
        <w:t xml:space="preserve">% of households </w:t>
      </w:r>
      <w:r>
        <w:rPr>
          <w:rFonts w:asciiTheme="minorHAnsi" w:hAnsiTheme="minorHAnsi" w:cstheme="minorHAnsi"/>
          <w:lang w:eastAsia="en-US"/>
        </w:rPr>
        <w:t>experienc</w:t>
      </w:r>
      <w:r w:rsidR="00535811">
        <w:rPr>
          <w:rFonts w:asciiTheme="minorHAnsi" w:hAnsiTheme="minorHAnsi" w:cstheme="minorHAnsi"/>
          <w:lang w:eastAsia="en-US"/>
        </w:rPr>
        <w:t>ing</w:t>
      </w:r>
      <w:r w:rsidRPr="009226AA">
        <w:rPr>
          <w:rFonts w:asciiTheme="minorHAnsi" w:hAnsiTheme="minorHAnsi" w:cstheme="minorHAnsi"/>
          <w:lang w:eastAsia="en-US"/>
        </w:rPr>
        <w:t xml:space="preserve"> difficulty with paying household bills. 14% of households stated that it was very or fairly difficult to manage financially</w:t>
      </w:r>
      <w:r>
        <w:rPr>
          <w:rFonts w:asciiTheme="minorHAnsi" w:hAnsiTheme="minorHAnsi" w:cstheme="minorHAnsi"/>
          <w:lang w:eastAsia="en-US"/>
        </w:rPr>
        <w:t xml:space="preserve"> and 38</w:t>
      </w:r>
      <w:r w:rsidRPr="009226AA">
        <w:rPr>
          <w:rFonts w:asciiTheme="minorHAnsi" w:hAnsiTheme="minorHAnsi" w:cstheme="minorHAnsi"/>
          <w:lang w:eastAsia="en-US"/>
        </w:rPr>
        <w:t xml:space="preserve">% expect their </w:t>
      </w:r>
      <w:r w:rsidRPr="00C84BDF">
        <w:rPr>
          <w:rFonts w:asciiTheme="minorHAnsi" w:hAnsiTheme="minorHAnsi" w:cstheme="minorHAnsi"/>
          <w:lang w:eastAsia="en-US"/>
        </w:rPr>
        <w:t>financial situation to worsen in the next few years.</w:t>
      </w:r>
    </w:p>
    <w:p w14:paraId="1F673B1A" w14:textId="77777777" w:rsidR="000A52D7" w:rsidRPr="00C84BDF" w:rsidRDefault="000A52D7" w:rsidP="000A52D7">
      <w:pPr>
        <w:jc w:val="both"/>
        <w:rPr>
          <w:rFonts w:asciiTheme="minorHAnsi" w:hAnsiTheme="minorHAnsi" w:cstheme="minorHAnsi"/>
        </w:rPr>
      </w:pPr>
    </w:p>
    <w:p w14:paraId="56531076" w14:textId="4F7440AB" w:rsidR="000A52D7" w:rsidRDefault="00535811" w:rsidP="000A52D7">
      <w:pPr>
        <w:jc w:val="both"/>
        <w:rPr>
          <w:rFonts w:asciiTheme="minorHAnsi" w:hAnsiTheme="minorHAnsi" w:cstheme="minorHAnsi"/>
          <w:lang w:eastAsia="en-US"/>
        </w:rPr>
      </w:pPr>
      <w:r>
        <w:rPr>
          <w:rFonts w:asciiTheme="minorHAnsi" w:hAnsiTheme="minorHAnsi" w:cstheme="minorHAnsi"/>
          <w:lang w:eastAsia="en-US"/>
        </w:rPr>
        <w:t>Amongst NHH participants</w:t>
      </w:r>
      <w:r w:rsidR="000A52D7" w:rsidRPr="00C84BDF">
        <w:rPr>
          <w:rFonts w:asciiTheme="minorHAnsi" w:hAnsiTheme="minorHAnsi" w:cstheme="minorHAnsi"/>
          <w:lang w:eastAsia="en-US"/>
        </w:rPr>
        <w:t xml:space="preserve"> 2</w:t>
      </w:r>
      <w:r w:rsidR="000A52D7">
        <w:rPr>
          <w:rFonts w:asciiTheme="minorHAnsi" w:hAnsiTheme="minorHAnsi" w:cstheme="minorHAnsi"/>
          <w:lang w:eastAsia="en-US"/>
        </w:rPr>
        <w:t>8</w:t>
      </w:r>
      <w:r w:rsidR="000A52D7" w:rsidRPr="00C84BDF">
        <w:rPr>
          <w:rFonts w:asciiTheme="minorHAnsi" w:hAnsiTheme="minorHAnsi" w:cstheme="minorHAnsi"/>
          <w:lang w:eastAsia="en-US"/>
        </w:rPr>
        <w:t>% report</w:t>
      </w:r>
      <w:r>
        <w:rPr>
          <w:rFonts w:asciiTheme="minorHAnsi" w:hAnsiTheme="minorHAnsi" w:cstheme="minorHAnsi"/>
          <w:lang w:eastAsia="en-US"/>
        </w:rPr>
        <w:t>ed</w:t>
      </w:r>
      <w:r w:rsidR="000A52D7" w:rsidRPr="00C84BDF">
        <w:rPr>
          <w:rFonts w:asciiTheme="minorHAnsi" w:hAnsiTheme="minorHAnsi" w:cstheme="minorHAnsi"/>
          <w:lang w:eastAsia="en-US"/>
        </w:rPr>
        <w:t xml:space="preserve"> at least some difficulty paying bills and </w:t>
      </w:r>
      <w:r w:rsidR="000A52D7">
        <w:rPr>
          <w:rFonts w:asciiTheme="minorHAnsi" w:hAnsiTheme="minorHAnsi" w:cstheme="minorHAnsi"/>
          <w:lang w:eastAsia="en-US"/>
        </w:rPr>
        <w:t>12</w:t>
      </w:r>
      <w:r w:rsidR="000A52D7" w:rsidRPr="00C84BDF">
        <w:rPr>
          <w:rFonts w:asciiTheme="minorHAnsi" w:hAnsiTheme="minorHAnsi" w:cstheme="minorHAnsi"/>
          <w:lang w:eastAsia="en-US"/>
        </w:rPr>
        <w:t xml:space="preserve">% </w:t>
      </w:r>
      <w:r>
        <w:rPr>
          <w:rFonts w:asciiTheme="minorHAnsi" w:hAnsiTheme="minorHAnsi" w:cstheme="minorHAnsi"/>
          <w:lang w:eastAsia="en-US"/>
        </w:rPr>
        <w:t xml:space="preserve">reported </w:t>
      </w:r>
      <w:r w:rsidR="000A52D7" w:rsidRPr="00C84BDF">
        <w:rPr>
          <w:rFonts w:asciiTheme="minorHAnsi" w:hAnsiTheme="minorHAnsi" w:cstheme="minorHAnsi"/>
          <w:lang w:eastAsia="en-US"/>
        </w:rPr>
        <w:t xml:space="preserve">finding it difficult to manage financially now. </w:t>
      </w:r>
      <w:r w:rsidR="000A52D7">
        <w:rPr>
          <w:rFonts w:asciiTheme="minorHAnsi" w:hAnsiTheme="minorHAnsi" w:cstheme="minorHAnsi"/>
          <w:lang w:eastAsia="en-US"/>
        </w:rPr>
        <w:t xml:space="preserve">27% of </w:t>
      </w:r>
      <w:r>
        <w:rPr>
          <w:rFonts w:asciiTheme="minorHAnsi" w:hAnsiTheme="minorHAnsi" w:cstheme="minorHAnsi"/>
          <w:lang w:eastAsia="en-US"/>
        </w:rPr>
        <w:t>NHH participants</w:t>
      </w:r>
      <w:r w:rsidR="000A52D7">
        <w:rPr>
          <w:rFonts w:asciiTheme="minorHAnsi" w:hAnsiTheme="minorHAnsi" w:cstheme="minorHAnsi"/>
          <w:lang w:eastAsia="en-US"/>
        </w:rPr>
        <w:t xml:space="preserve"> expect the situation to improve, whilst 21% expect it to worsen</w:t>
      </w:r>
      <w:r w:rsidR="000A52D7" w:rsidRPr="000A52D7">
        <w:rPr>
          <w:rFonts w:asciiTheme="minorHAnsi" w:hAnsiTheme="minorHAnsi" w:cstheme="minorHAnsi"/>
          <w:lang w:eastAsia="en-US"/>
        </w:rPr>
        <w:t xml:space="preserve"> </w:t>
      </w:r>
      <w:r w:rsidR="000A52D7" w:rsidRPr="00C84BDF">
        <w:rPr>
          <w:rFonts w:asciiTheme="minorHAnsi" w:hAnsiTheme="minorHAnsi" w:cstheme="minorHAnsi"/>
          <w:lang w:eastAsia="en-US"/>
        </w:rPr>
        <w:t>in the next few years.</w:t>
      </w:r>
    </w:p>
    <w:p w14:paraId="4BAB6BAA" w14:textId="77777777" w:rsidR="000A52D7" w:rsidRDefault="000A52D7" w:rsidP="000A52D7">
      <w:pPr>
        <w:rPr>
          <w:rFonts w:asciiTheme="minorHAnsi" w:hAnsiTheme="minorHAnsi" w:cstheme="minorHAnsi"/>
          <w:lang w:eastAsia="en-US"/>
        </w:rPr>
      </w:pPr>
    </w:p>
    <w:p w14:paraId="0A4E28B6" w14:textId="77777777" w:rsidR="000A52D7" w:rsidRDefault="000A52D7" w:rsidP="000A52D7">
      <w:pPr>
        <w:pStyle w:val="Heading4"/>
      </w:pPr>
      <w:r>
        <w:t>Affordability</w:t>
      </w:r>
    </w:p>
    <w:p w14:paraId="737C7A52" w14:textId="33B8CAE3" w:rsidR="000A52D7" w:rsidRDefault="00535811" w:rsidP="00DB187F">
      <w:pPr>
        <w:jc w:val="both"/>
        <w:rPr>
          <w:rFonts w:asciiTheme="minorHAnsi" w:hAnsiTheme="minorHAnsi" w:cstheme="minorHAnsi"/>
        </w:rPr>
      </w:pPr>
      <w:r>
        <w:rPr>
          <w:rFonts w:asciiTheme="minorHAnsi" w:hAnsiTheme="minorHAnsi" w:cstheme="minorHAnsi"/>
        </w:rPr>
        <w:t>Overall a</w:t>
      </w:r>
      <w:r w:rsidR="000A52D7" w:rsidRPr="00E43004">
        <w:rPr>
          <w:rFonts w:asciiTheme="minorHAnsi" w:hAnsiTheme="minorHAnsi" w:cstheme="minorHAnsi"/>
        </w:rPr>
        <w:t xml:space="preserve">ffordability of the plan </w:t>
      </w:r>
      <w:r>
        <w:rPr>
          <w:rFonts w:asciiTheme="minorHAnsi" w:hAnsiTheme="minorHAnsi" w:cstheme="minorHAnsi"/>
        </w:rPr>
        <w:t>stands at</w:t>
      </w:r>
      <w:r w:rsidR="000A52D7" w:rsidRPr="00E43004">
        <w:rPr>
          <w:rFonts w:asciiTheme="minorHAnsi" w:hAnsiTheme="minorHAnsi" w:cstheme="minorHAnsi"/>
        </w:rPr>
        <w:t xml:space="preserve"> 1</w:t>
      </w:r>
      <w:r w:rsidR="00B905B7">
        <w:rPr>
          <w:rFonts w:asciiTheme="minorHAnsi" w:hAnsiTheme="minorHAnsi" w:cstheme="minorHAnsi"/>
        </w:rPr>
        <w:t>6</w:t>
      </w:r>
      <w:r w:rsidR="000A52D7" w:rsidRPr="00E43004">
        <w:rPr>
          <w:rFonts w:asciiTheme="minorHAnsi" w:hAnsiTheme="minorHAnsi" w:cstheme="minorHAnsi"/>
        </w:rPr>
        <w:t>% of</w:t>
      </w:r>
      <w:r w:rsidR="000A52D7">
        <w:rPr>
          <w:rFonts w:asciiTheme="minorHAnsi" w:hAnsiTheme="minorHAnsi" w:cstheme="minorHAnsi"/>
        </w:rPr>
        <w:t xml:space="preserve"> </w:t>
      </w:r>
      <w:r w:rsidR="000A52D7" w:rsidRPr="00E43004">
        <w:rPr>
          <w:rFonts w:asciiTheme="minorHAnsi" w:hAnsiTheme="minorHAnsi" w:cstheme="minorHAnsi"/>
        </w:rPr>
        <w:t xml:space="preserve">participants saying the bill increases would be very or fairly easy to afford. </w:t>
      </w:r>
    </w:p>
    <w:p w14:paraId="096DA270" w14:textId="77777777" w:rsidR="000A52D7" w:rsidRDefault="000A52D7" w:rsidP="00DB187F">
      <w:pPr>
        <w:jc w:val="both"/>
        <w:rPr>
          <w:rFonts w:asciiTheme="minorHAnsi" w:hAnsiTheme="minorHAnsi" w:cstheme="minorHAnsi"/>
        </w:rPr>
      </w:pPr>
    </w:p>
    <w:p w14:paraId="4DFD65E6" w14:textId="13CF1A4F" w:rsidR="000A52D7" w:rsidRDefault="00DB187F" w:rsidP="00DB187F">
      <w:pPr>
        <w:jc w:val="both"/>
        <w:rPr>
          <w:rFonts w:asciiTheme="minorHAnsi" w:hAnsiTheme="minorHAnsi" w:cstheme="minorHAnsi"/>
        </w:rPr>
      </w:pPr>
      <w:r>
        <w:rPr>
          <w:rFonts w:asciiTheme="minorHAnsi" w:hAnsiTheme="minorHAnsi" w:cstheme="minorHAnsi"/>
        </w:rPr>
        <w:t>Current h</w:t>
      </w:r>
      <w:r w:rsidR="000A52D7">
        <w:rPr>
          <w:rFonts w:asciiTheme="minorHAnsi" w:hAnsiTheme="minorHAnsi" w:cstheme="minorHAnsi"/>
        </w:rPr>
        <w:t xml:space="preserve">ousehold affordability was </w:t>
      </w:r>
      <w:r>
        <w:rPr>
          <w:rFonts w:asciiTheme="minorHAnsi" w:hAnsiTheme="minorHAnsi" w:cstheme="minorHAnsi"/>
        </w:rPr>
        <w:t>41</w:t>
      </w:r>
      <w:r w:rsidR="000A52D7">
        <w:rPr>
          <w:rFonts w:asciiTheme="minorHAnsi" w:hAnsiTheme="minorHAnsi" w:cstheme="minorHAnsi"/>
        </w:rPr>
        <w:t>%</w:t>
      </w:r>
      <w:r>
        <w:rPr>
          <w:rFonts w:asciiTheme="minorHAnsi" w:hAnsiTheme="minorHAnsi" w:cstheme="minorHAnsi"/>
        </w:rPr>
        <w:t xml:space="preserve">, however, this declines to 15% </w:t>
      </w:r>
      <w:r w:rsidRPr="00DB187F">
        <w:rPr>
          <w:rFonts w:asciiTheme="minorHAnsi" w:hAnsiTheme="minorHAnsi" w:cstheme="minorHAnsi"/>
        </w:rPr>
        <w:t>when asked to consider the future bills associated with the business plan.</w:t>
      </w:r>
      <w:r w:rsidR="000A52D7">
        <w:rPr>
          <w:rFonts w:asciiTheme="minorHAnsi" w:hAnsiTheme="minorHAnsi" w:cstheme="minorHAnsi"/>
        </w:rPr>
        <w:t xml:space="preserve"> </w:t>
      </w:r>
      <w:r>
        <w:rPr>
          <w:rFonts w:asciiTheme="minorHAnsi" w:hAnsiTheme="minorHAnsi" w:cstheme="minorHAnsi"/>
        </w:rPr>
        <w:t>Participants aged under 65</w:t>
      </w:r>
      <w:r w:rsidR="000A52D7">
        <w:rPr>
          <w:rFonts w:asciiTheme="minorHAnsi" w:hAnsiTheme="minorHAnsi" w:cstheme="minorHAnsi"/>
        </w:rPr>
        <w:t xml:space="preserve"> found the</w:t>
      </w:r>
      <w:r>
        <w:rPr>
          <w:rFonts w:asciiTheme="minorHAnsi" w:hAnsiTheme="minorHAnsi" w:cstheme="minorHAnsi"/>
        </w:rPr>
        <w:t xml:space="preserve"> future</w:t>
      </w:r>
      <w:r w:rsidR="000A52D7">
        <w:rPr>
          <w:rFonts w:asciiTheme="minorHAnsi" w:hAnsiTheme="minorHAnsi" w:cstheme="minorHAnsi"/>
        </w:rPr>
        <w:t xml:space="preserve"> bills particularly unaffordable, with 6</w:t>
      </w:r>
      <w:r>
        <w:rPr>
          <w:rFonts w:asciiTheme="minorHAnsi" w:hAnsiTheme="minorHAnsi" w:cstheme="minorHAnsi"/>
        </w:rPr>
        <w:t>1</w:t>
      </w:r>
      <w:r w:rsidR="000A52D7" w:rsidRPr="00E43004">
        <w:rPr>
          <w:rFonts w:asciiTheme="minorHAnsi" w:hAnsiTheme="minorHAnsi" w:cstheme="minorHAnsi"/>
        </w:rPr>
        <w:t xml:space="preserve">% of </w:t>
      </w:r>
      <w:r>
        <w:rPr>
          <w:rFonts w:asciiTheme="minorHAnsi" w:hAnsiTheme="minorHAnsi" w:cstheme="minorHAnsi"/>
        </w:rPr>
        <w:t xml:space="preserve">those aged 18-24 </w:t>
      </w:r>
      <w:r w:rsidR="000A52D7">
        <w:rPr>
          <w:rFonts w:asciiTheme="minorHAnsi" w:hAnsiTheme="minorHAnsi" w:cstheme="minorHAnsi"/>
        </w:rPr>
        <w:t xml:space="preserve">finding the increases very or fairly difficult to afford. Affordability was higher amongst </w:t>
      </w:r>
      <w:r>
        <w:rPr>
          <w:rFonts w:asciiTheme="minorHAnsi" w:hAnsiTheme="minorHAnsi" w:cstheme="minorHAnsi"/>
        </w:rPr>
        <w:t>females</w:t>
      </w:r>
      <w:r w:rsidR="000A52D7">
        <w:rPr>
          <w:rFonts w:asciiTheme="minorHAnsi" w:hAnsiTheme="minorHAnsi" w:cstheme="minorHAnsi"/>
        </w:rPr>
        <w:t xml:space="preserve"> (</w:t>
      </w:r>
      <w:r>
        <w:rPr>
          <w:rFonts w:asciiTheme="minorHAnsi" w:hAnsiTheme="minorHAnsi" w:cstheme="minorHAnsi"/>
        </w:rPr>
        <w:t>55</w:t>
      </w:r>
      <w:r w:rsidR="000A52D7">
        <w:rPr>
          <w:rFonts w:asciiTheme="minorHAnsi" w:hAnsiTheme="minorHAnsi" w:cstheme="minorHAnsi"/>
        </w:rPr>
        <w:t xml:space="preserve">%) </w:t>
      </w:r>
      <w:r>
        <w:rPr>
          <w:rFonts w:asciiTheme="minorHAnsi" w:hAnsiTheme="minorHAnsi" w:cstheme="minorHAnsi"/>
        </w:rPr>
        <w:t xml:space="preserve">compared to males </w:t>
      </w:r>
      <w:r w:rsidR="000A52D7">
        <w:rPr>
          <w:rFonts w:asciiTheme="minorHAnsi" w:hAnsiTheme="minorHAnsi" w:cstheme="minorHAnsi"/>
        </w:rPr>
        <w:t>(</w:t>
      </w:r>
      <w:r>
        <w:rPr>
          <w:rFonts w:asciiTheme="minorHAnsi" w:hAnsiTheme="minorHAnsi" w:cstheme="minorHAnsi"/>
        </w:rPr>
        <w:t>38</w:t>
      </w:r>
      <w:r w:rsidR="000A52D7">
        <w:rPr>
          <w:rFonts w:asciiTheme="minorHAnsi" w:hAnsiTheme="minorHAnsi" w:cstheme="minorHAnsi"/>
        </w:rPr>
        <w:t>%).</w:t>
      </w:r>
    </w:p>
    <w:p w14:paraId="0D3AFFC6" w14:textId="77777777" w:rsidR="000A52D7" w:rsidRDefault="000A52D7" w:rsidP="00DB187F">
      <w:pPr>
        <w:jc w:val="both"/>
        <w:rPr>
          <w:rFonts w:asciiTheme="minorHAnsi" w:hAnsiTheme="minorHAnsi" w:cstheme="minorHAnsi"/>
        </w:rPr>
      </w:pPr>
    </w:p>
    <w:p w14:paraId="76D34E8F" w14:textId="414F05BF" w:rsidR="00DB187F" w:rsidRPr="00535811" w:rsidRDefault="00535811" w:rsidP="00535811">
      <w:pPr>
        <w:jc w:val="both"/>
        <w:rPr>
          <w:rFonts w:asciiTheme="minorHAnsi" w:hAnsiTheme="minorHAnsi" w:cstheme="minorHAnsi"/>
        </w:rPr>
      </w:pPr>
      <w:r w:rsidRPr="00535811">
        <w:rPr>
          <w:rFonts w:asciiTheme="minorHAnsi" w:hAnsiTheme="minorHAnsi" w:cstheme="minorHAnsi"/>
        </w:rPr>
        <w:lastRenderedPageBreak/>
        <w:t>Current a</w:t>
      </w:r>
      <w:r w:rsidR="00DB187F" w:rsidRPr="00535811">
        <w:rPr>
          <w:rFonts w:asciiTheme="minorHAnsi" w:hAnsiTheme="minorHAnsi" w:cstheme="minorHAnsi"/>
        </w:rPr>
        <w:t>ffordability is higher among the NHH population compared to the HH. 42% of businesses find their bills easy or very easy to afford. This however drops down to 18% when thinking</w:t>
      </w:r>
      <w:r w:rsidRPr="00535811">
        <w:rPr>
          <w:rFonts w:asciiTheme="minorHAnsi" w:hAnsiTheme="minorHAnsi" w:cstheme="minorHAnsi"/>
        </w:rPr>
        <w:t xml:space="preserve"> </w:t>
      </w:r>
      <w:r w:rsidR="00DB187F" w:rsidRPr="00535811">
        <w:rPr>
          <w:rFonts w:asciiTheme="minorHAnsi" w:hAnsiTheme="minorHAnsi" w:cstheme="minorHAnsi"/>
        </w:rPr>
        <w:t xml:space="preserve">about the future bill. </w:t>
      </w:r>
    </w:p>
    <w:p w14:paraId="78A88500" w14:textId="77777777" w:rsidR="000A52D7" w:rsidRPr="00535811" w:rsidRDefault="000A52D7" w:rsidP="000A52D7">
      <w:pPr>
        <w:rPr>
          <w:rFonts w:asciiTheme="minorHAnsi" w:hAnsiTheme="minorHAnsi" w:cstheme="minorHAnsi"/>
        </w:rPr>
      </w:pPr>
    </w:p>
    <w:p w14:paraId="74033879" w14:textId="77777777" w:rsidR="000A52D7" w:rsidRDefault="000A52D7" w:rsidP="000A52D7">
      <w:pPr>
        <w:pStyle w:val="Heading4"/>
      </w:pPr>
      <w:r>
        <w:t xml:space="preserve">Acceptability </w:t>
      </w:r>
    </w:p>
    <w:p w14:paraId="7577A276" w14:textId="77777777" w:rsidR="00535811" w:rsidRDefault="000A52D7" w:rsidP="00B905B7">
      <w:pPr>
        <w:jc w:val="both"/>
        <w:rPr>
          <w:rFonts w:asciiTheme="minorHAnsi" w:hAnsiTheme="minorHAnsi" w:cstheme="minorHAnsi"/>
          <w:szCs w:val="22"/>
        </w:rPr>
      </w:pPr>
      <w:r w:rsidRPr="00E74066">
        <w:rPr>
          <w:rFonts w:asciiTheme="minorHAnsi" w:hAnsiTheme="minorHAnsi" w:cstheme="minorHAnsi"/>
        </w:rPr>
        <w:t xml:space="preserve">Acceptability of the plan </w:t>
      </w:r>
      <w:r w:rsidR="00535811">
        <w:rPr>
          <w:rFonts w:asciiTheme="minorHAnsi" w:hAnsiTheme="minorHAnsi" w:cstheme="minorHAnsi"/>
        </w:rPr>
        <w:t>is</w:t>
      </w:r>
      <w:r w:rsidRPr="00E74066">
        <w:rPr>
          <w:rFonts w:asciiTheme="minorHAnsi" w:hAnsiTheme="minorHAnsi" w:cstheme="minorHAnsi"/>
        </w:rPr>
        <w:t xml:space="preserve"> much higher than affordability –</w:t>
      </w:r>
      <w:r w:rsidR="00B36C6B">
        <w:rPr>
          <w:rFonts w:asciiTheme="minorHAnsi" w:hAnsiTheme="minorHAnsi" w:cstheme="minorHAnsi"/>
        </w:rPr>
        <w:t xml:space="preserve"> </w:t>
      </w:r>
      <w:r w:rsidR="00DB187F">
        <w:rPr>
          <w:rFonts w:asciiTheme="minorHAnsi" w:hAnsiTheme="minorHAnsi" w:cstheme="minorHAnsi"/>
          <w:szCs w:val="22"/>
        </w:rPr>
        <w:t>84</w:t>
      </w:r>
      <w:r>
        <w:rPr>
          <w:rFonts w:asciiTheme="minorHAnsi" w:hAnsiTheme="minorHAnsi" w:cstheme="minorHAnsi"/>
          <w:szCs w:val="22"/>
        </w:rPr>
        <w:t>% overall</w:t>
      </w:r>
      <w:r w:rsidR="00535811">
        <w:rPr>
          <w:rFonts w:asciiTheme="minorHAnsi" w:hAnsiTheme="minorHAnsi" w:cstheme="minorHAnsi"/>
          <w:szCs w:val="22"/>
        </w:rPr>
        <w:t>.</w:t>
      </w:r>
    </w:p>
    <w:p w14:paraId="700A7A06" w14:textId="77777777" w:rsidR="00535811" w:rsidRDefault="00535811" w:rsidP="00B905B7">
      <w:pPr>
        <w:jc w:val="both"/>
        <w:rPr>
          <w:rFonts w:asciiTheme="minorHAnsi" w:hAnsiTheme="minorHAnsi" w:cstheme="minorHAnsi"/>
          <w:szCs w:val="22"/>
        </w:rPr>
      </w:pPr>
    </w:p>
    <w:p w14:paraId="3D745877" w14:textId="2DC3B43F" w:rsidR="000A52D7" w:rsidRPr="00E74066" w:rsidRDefault="00B905B7" w:rsidP="00B905B7">
      <w:pPr>
        <w:jc w:val="both"/>
        <w:rPr>
          <w:rFonts w:asciiTheme="minorHAnsi" w:hAnsiTheme="minorHAnsi" w:cstheme="minorHAnsi"/>
        </w:rPr>
      </w:pPr>
      <w:r>
        <w:rPr>
          <w:rFonts w:asciiTheme="minorHAnsi" w:hAnsiTheme="minorHAnsi" w:cstheme="minorHAnsi"/>
        </w:rPr>
        <w:t>84</w:t>
      </w:r>
      <w:r w:rsidR="000A52D7" w:rsidRPr="00E74066">
        <w:rPr>
          <w:rFonts w:asciiTheme="minorHAnsi" w:hAnsiTheme="minorHAnsi" w:cstheme="minorHAnsi"/>
        </w:rPr>
        <w:t xml:space="preserve">% of </w:t>
      </w:r>
      <w:r>
        <w:rPr>
          <w:rFonts w:asciiTheme="minorHAnsi" w:hAnsiTheme="minorHAnsi" w:cstheme="minorHAnsi"/>
        </w:rPr>
        <w:t>h</w:t>
      </w:r>
      <w:r w:rsidR="000A52D7" w:rsidRPr="00E74066">
        <w:rPr>
          <w:rFonts w:asciiTheme="minorHAnsi" w:hAnsiTheme="minorHAnsi" w:cstheme="minorHAnsi"/>
        </w:rPr>
        <w:t>ousehold participants finding the plan acceptable (either fairly or very).</w:t>
      </w:r>
      <w:r w:rsidR="00535811">
        <w:rPr>
          <w:rFonts w:asciiTheme="minorHAnsi" w:hAnsiTheme="minorHAnsi" w:cstheme="minorHAnsi"/>
        </w:rPr>
        <w:t xml:space="preserve"> </w:t>
      </w:r>
      <w:r w:rsidR="000A52D7" w:rsidRPr="00E74066">
        <w:rPr>
          <w:rFonts w:asciiTheme="minorHAnsi" w:hAnsiTheme="minorHAnsi" w:cstheme="minorHAnsi"/>
        </w:rPr>
        <w:t>The main reason for HH participants not finding the plan acceptable</w:t>
      </w:r>
      <w:r>
        <w:rPr>
          <w:rFonts w:asciiTheme="minorHAnsi" w:hAnsiTheme="minorHAnsi" w:cstheme="minorHAnsi"/>
        </w:rPr>
        <w:t xml:space="preserve"> was no trust in Welsh Water to make the service improvements. The next two top reasons for not finding the plan acceptable </w:t>
      </w:r>
      <w:r w:rsidR="000A52D7" w:rsidRPr="00E74066">
        <w:rPr>
          <w:rFonts w:asciiTheme="minorHAnsi" w:hAnsiTheme="minorHAnsi" w:cstheme="minorHAnsi"/>
        </w:rPr>
        <w:t xml:space="preserve">were financially driven; with </w:t>
      </w:r>
      <w:r>
        <w:rPr>
          <w:rFonts w:asciiTheme="minorHAnsi" w:hAnsiTheme="minorHAnsi" w:cstheme="minorHAnsi"/>
        </w:rPr>
        <w:t>Welsh Waters’</w:t>
      </w:r>
      <w:r w:rsidR="000A52D7" w:rsidRPr="00E74066">
        <w:rPr>
          <w:rFonts w:asciiTheme="minorHAnsi" w:hAnsiTheme="minorHAnsi" w:cstheme="minorHAnsi"/>
        </w:rPr>
        <w:t xml:space="preserve"> profits</w:t>
      </w:r>
      <w:r>
        <w:rPr>
          <w:rFonts w:asciiTheme="minorHAnsi" w:hAnsiTheme="minorHAnsi" w:cstheme="minorHAnsi"/>
        </w:rPr>
        <w:t xml:space="preserve"> and </w:t>
      </w:r>
      <w:r w:rsidR="000A52D7" w:rsidRPr="00E74066">
        <w:rPr>
          <w:rFonts w:asciiTheme="minorHAnsi" w:hAnsiTheme="minorHAnsi" w:cstheme="minorHAnsi"/>
        </w:rPr>
        <w:t>the bill increases that go along with the plan being too high</w:t>
      </w:r>
      <w:r>
        <w:rPr>
          <w:rFonts w:asciiTheme="minorHAnsi" w:hAnsiTheme="minorHAnsi" w:cstheme="minorHAnsi"/>
        </w:rPr>
        <w:t>.</w:t>
      </w:r>
    </w:p>
    <w:p w14:paraId="3372A07A" w14:textId="77777777" w:rsidR="000A52D7" w:rsidRPr="00E74066" w:rsidRDefault="000A52D7" w:rsidP="000A52D7">
      <w:pPr>
        <w:rPr>
          <w:rFonts w:asciiTheme="minorHAnsi" w:hAnsiTheme="minorHAnsi" w:cstheme="minorHAnsi"/>
        </w:rPr>
      </w:pPr>
    </w:p>
    <w:p w14:paraId="4F833A97" w14:textId="42A35009" w:rsidR="000A52D7" w:rsidRPr="00B36C6B" w:rsidRDefault="000A52D7" w:rsidP="00B36C6B">
      <w:pPr>
        <w:pStyle w:val="bullet"/>
        <w:numPr>
          <w:ilvl w:val="0"/>
          <w:numId w:val="0"/>
        </w:numPr>
        <w:rPr>
          <w:sz w:val="24"/>
          <w:szCs w:val="24"/>
        </w:rPr>
      </w:pPr>
      <w:r w:rsidRPr="00B905B7">
        <w:rPr>
          <w:rFonts w:asciiTheme="minorHAnsi" w:hAnsiTheme="minorHAnsi" w:cstheme="minorHAnsi"/>
          <w:sz w:val="24"/>
          <w:szCs w:val="24"/>
        </w:rPr>
        <w:t xml:space="preserve">Acceptability of the plan amongst NHH participants was </w:t>
      </w:r>
      <w:r w:rsidR="00B905B7" w:rsidRPr="00B905B7">
        <w:rPr>
          <w:rFonts w:asciiTheme="minorHAnsi" w:hAnsiTheme="minorHAnsi" w:cstheme="minorHAnsi"/>
          <w:sz w:val="24"/>
          <w:szCs w:val="24"/>
        </w:rPr>
        <w:t>slightly lower</w:t>
      </w:r>
      <w:r w:rsidRPr="00B905B7">
        <w:rPr>
          <w:rFonts w:asciiTheme="minorHAnsi" w:hAnsiTheme="minorHAnsi" w:cstheme="minorHAnsi"/>
          <w:sz w:val="24"/>
          <w:szCs w:val="24"/>
        </w:rPr>
        <w:t>, with 8</w:t>
      </w:r>
      <w:r w:rsidR="00B905B7" w:rsidRPr="00B905B7">
        <w:rPr>
          <w:rFonts w:asciiTheme="minorHAnsi" w:hAnsiTheme="minorHAnsi" w:cstheme="minorHAnsi"/>
          <w:sz w:val="24"/>
          <w:szCs w:val="24"/>
        </w:rPr>
        <w:t>2</w:t>
      </w:r>
      <w:r w:rsidRPr="00B905B7">
        <w:rPr>
          <w:rFonts w:asciiTheme="minorHAnsi" w:hAnsiTheme="minorHAnsi" w:cstheme="minorHAnsi"/>
          <w:sz w:val="24"/>
          <w:szCs w:val="24"/>
        </w:rPr>
        <w:t xml:space="preserve">% of businesses finding the plan acceptable. </w:t>
      </w:r>
      <w:r w:rsidR="00B905B7" w:rsidRPr="00B905B7">
        <w:rPr>
          <w:rFonts w:asciiTheme="minorHAnsi" w:hAnsiTheme="minorHAnsi" w:cstheme="minorHAnsi"/>
          <w:sz w:val="24"/>
          <w:szCs w:val="24"/>
        </w:rPr>
        <w:t>Reasons for</w:t>
      </w:r>
      <w:r w:rsidRPr="00B905B7">
        <w:rPr>
          <w:rFonts w:asciiTheme="minorHAnsi" w:hAnsiTheme="minorHAnsi" w:cstheme="minorHAnsi"/>
          <w:sz w:val="24"/>
          <w:szCs w:val="24"/>
        </w:rPr>
        <w:t xml:space="preserve"> NHH participants finding the plan unacceptable </w:t>
      </w:r>
      <w:r w:rsidR="00B905B7" w:rsidRPr="00B905B7">
        <w:rPr>
          <w:rFonts w:asciiTheme="minorHAnsi" w:hAnsiTheme="minorHAnsi" w:cstheme="minorHAnsi"/>
          <w:sz w:val="24"/>
          <w:szCs w:val="24"/>
        </w:rPr>
        <w:t xml:space="preserve">were similar to reasons given by household participants; top 3 reasons were </w:t>
      </w:r>
      <w:r w:rsidR="00B905B7" w:rsidRPr="00B905B7">
        <w:rPr>
          <w:sz w:val="24"/>
          <w:szCs w:val="24"/>
        </w:rPr>
        <w:t>‘I don’t trust them to make these service improvements’, ‘I expect better service improvements’ and ‘the bill increases are too expensive’.</w:t>
      </w:r>
    </w:p>
    <w:p w14:paraId="786B9DA0" w14:textId="54CEAA14" w:rsidR="000A52D7" w:rsidRDefault="000A52D7" w:rsidP="000A52D7">
      <w:pPr>
        <w:rPr>
          <w:rFonts w:asciiTheme="minorHAnsi" w:hAnsiTheme="minorHAnsi" w:cstheme="minorHAnsi"/>
        </w:rPr>
      </w:pPr>
    </w:p>
    <w:p w14:paraId="25517A44" w14:textId="77777777" w:rsidR="00B36C6B" w:rsidRDefault="00B36C6B" w:rsidP="00B36C6B">
      <w:pPr>
        <w:pStyle w:val="Heading4"/>
      </w:pPr>
      <w:r>
        <w:t>Intergenerational Phasing</w:t>
      </w:r>
    </w:p>
    <w:p w14:paraId="41CC5C64" w14:textId="77777777" w:rsidR="00B36C6B" w:rsidRDefault="00B36C6B" w:rsidP="00B36C6B">
      <w:pPr>
        <w:jc w:val="both"/>
        <w:rPr>
          <w:rFonts w:asciiTheme="minorHAnsi" w:hAnsiTheme="minorHAnsi" w:cstheme="minorHAnsi"/>
        </w:rPr>
      </w:pPr>
      <w:r>
        <w:rPr>
          <w:rFonts w:asciiTheme="minorHAnsi" w:hAnsiTheme="minorHAnsi" w:cstheme="minorHAnsi"/>
        </w:rPr>
        <w:t xml:space="preserve">Both HH and NHH audiences would prefer increases to start sooner and be better spread across different generations of bill payers (45% and 46% of responses respectively). </w:t>
      </w:r>
    </w:p>
    <w:p w14:paraId="5801526D" w14:textId="77777777" w:rsidR="00B36C6B" w:rsidRDefault="00B36C6B" w:rsidP="00B36C6B">
      <w:pPr>
        <w:jc w:val="both"/>
        <w:rPr>
          <w:rFonts w:asciiTheme="minorHAnsi" w:hAnsiTheme="minorHAnsi" w:cstheme="minorHAnsi"/>
        </w:rPr>
      </w:pPr>
    </w:p>
    <w:p w14:paraId="45C4013B" w14:textId="77777777" w:rsidR="00B36C6B" w:rsidRDefault="00B36C6B" w:rsidP="00B36C6B">
      <w:pPr>
        <w:jc w:val="both"/>
        <w:rPr>
          <w:rFonts w:asciiTheme="minorHAnsi" w:hAnsiTheme="minorHAnsi" w:cstheme="minorHAnsi"/>
        </w:rPr>
      </w:pPr>
      <w:r>
        <w:rPr>
          <w:rFonts w:asciiTheme="minorHAnsi" w:hAnsiTheme="minorHAnsi" w:cstheme="minorHAnsi"/>
        </w:rPr>
        <w:t>Over a third of both HH and NHH audiences said they didn’t know enough to answer – potentially indicating the difficulty of the choice in the current financial circumstances.</w:t>
      </w:r>
    </w:p>
    <w:p w14:paraId="0B7001EA" w14:textId="77777777" w:rsidR="00B36C6B" w:rsidRDefault="00B36C6B" w:rsidP="00B36C6B">
      <w:pPr>
        <w:jc w:val="both"/>
        <w:rPr>
          <w:rFonts w:asciiTheme="minorHAnsi" w:hAnsiTheme="minorHAnsi" w:cstheme="minorHAnsi"/>
        </w:rPr>
      </w:pPr>
    </w:p>
    <w:p w14:paraId="63061A70" w14:textId="77777777" w:rsidR="00B36C6B" w:rsidRDefault="00B36C6B" w:rsidP="00B36C6B">
      <w:pPr>
        <w:jc w:val="both"/>
        <w:rPr>
          <w:rFonts w:asciiTheme="minorHAnsi" w:hAnsiTheme="minorHAnsi" w:cstheme="minorHAnsi"/>
        </w:rPr>
      </w:pPr>
      <w:r>
        <w:rPr>
          <w:rFonts w:asciiTheme="minorHAnsi" w:hAnsiTheme="minorHAnsi" w:cstheme="minorHAnsi"/>
        </w:rPr>
        <w:t>Just 17% of HH participants, and 15% of NHH participants chose to delay increases and pass more of them on to younger and future bill payers.</w:t>
      </w:r>
    </w:p>
    <w:p w14:paraId="06068184" w14:textId="77777777" w:rsidR="00B36C6B" w:rsidRPr="00E74066" w:rsidRDefault="00B36C6B" w:rsidP="00B36C6B">
      <w:pPr>
        <w:jc w:val="both"/>
      </w:pPr>
    </w:p>
    <w:p w14:paraId="538AFD1B" w14:textId="77777777" w:rsidR="000A52D7" w:rsidRDefault="000A52D7" w:rsidP="000A52D7">
      <w:pPr>
        <w:pStyle w:val="Heading4"/>
      </w:pPr>
      <w:r>
        <w:t>Top Priorities for investment</w:t>
      </w:r>
    </w:p>
    <w:p w14:paraId="161CE9ED" w14:textId="75F135B9" w:rsidR="000A52D7" w:rsidRDefault="000A52D7" w:rsidP="00B36C6B">
      <w:pPr>
        <w:jc w:val="both"/>
        <w:rPr>
          <w:rFonts w:asciiTheme="minorHAnsi" w:hAnsiTheme="minorHAnsi" w:cstheme="minorHAnsi"/>
        </w:rPr>
      </w:pPr>
      <w:r>
        <w:rPr>
          <w:rFonts w:asciiTheme="minorHAnsi" w:hAnsiTheme="minorHAnsi" w:cstheme="minorHAnsi"/>
        </w:rPr>
        <w:t>Reducing leakage was the top water related investment priority for both HH participants (</w:t>
      </w:r>
      <w:r w:rsidR="00B36C6B">
        <w:rPr>
          <w:rFonts w:asciiTheme="minorHAnsi" w:hAnsiTheme="minorHAnsi" w:cstheme="minorHAnsi"/>
        </w:rPr>
        <w:t>47</w:t>
      </w:r>
      <w:r>
        <w:rPr>
          <w:rFonts w:asciiTheme="minorHAnsi" w:hAnsiTheme="minorHAnsi" w:cstheme="minorHAnsi"/>
        </w:rPr>
        <w:t>%) and NHH participants (</w:t>
      </w:r>
      <w:r w:rsidR="00B36C6B">
        <w:rPr>
          <w:rFonts w:asciiTheme="minorHAnsi" w:hAnsiTheme="minorHAnsi" w:cstheme="minorHAnsi"/>
        </w:rPr>
        <w:t>50</w:t>
      </w:r>
      <w:r>
        <w:rPr>
          <w:rFonts w:asciiTheme="minorHAnsi" w:hAnsiTheme="minorHAnsi" w:cstheme="minorHAnsi"/>
        </w:rPr>
        <w:t>%)</w:t>
      </w:r>
      <w:r w:rsidR="00B36C6B">
        <w:rPr>
          <w:rFonts w:asciiTheme="minorHAnsi" w:hAnsiTheme="minorHAnsi" w:cstheme="minorHAnsi"/>
        </w:rPr>
        <w:t>.</w:t>
      </w:r>
    </w:p>
    <w:p w14:paraId="6E46D8E6" w14:textId="77777777" w:rsidR="000A52D7" w:rsidRDefault="000A52D7" w:rsidP="00B36C6B">
      <w:pPr>
        <w:jc w:val="both"/>
        <w:rPr>
          <w:rFonts w:asciiTheme="minorHAnsi" w:hAnsiTheme="minorHAnsi" w:cstheme="minorHAnsi"/>
        </w:rPr>
      </w:pPr>
    </w:p>
    <w:p w14:paraId="2EFBEB6A" w14:textId="6FD315A6" w:rsidR="000A52D7" w:rsidRDefault="000A52D7" w:rsidP="00B36C6B">
      <w:pPr>
        <w:jc w:val="both"/>
        <w:rPr>
          <w:rFonts w:asciiTheme="minorHAnsi" w:hAnsiTheme="minorHAnsi" w:cstheme="minorHAnsi"/>
        </w:rPr>
      </w:pPr>
      <w:r>
        <w:rPr>
          <w:rFonts w:asciiTheme="minorHAnsi" w:hAnsiTheme="minorHAnsi" w:cstheme="minorHAnsi"/>
        </w:rPr>
        <w:t xml:space="preserve">Reducing the number of pollution incidents was the top sewerage related investment area for </w:t>
      </w:r>
      <w:r w:rsidR="00B36C6B">
        <w:rPr>
          <w:rFonts w:asciiTheme="minorHAnsi" w:hAnsiTheme="minorHAnsi" w:cstheme="minorHAnsi"/>
        </w:rPr>
        <w:t>both HH participants (55%) and NHH participants (63%).</w:t>
      </w:r>
    </w:p>
    <w:p w14:paraId="1182FEBA" w14:textId="77777777" w:rsidR="000A52D7" w:rsidRDefault="000A52D7" w:rsidP="00B36C6B">
      <w:pPr>
        <w:jc w:val="both"/>
        <w:rPr>
          <w:rFonts w:asciiTheme="minorHAnsi" w:hAnsiTheme="minorHAnsi" w:cstheme="minorHAnsi"/>
        </w:rPr>
      </w:pPr>
    </w:p>
    <w:p w14:paraId="6972E867" w14:textId="25BEBBBE" w:rsidR="000A52D7" w:rsidRDefault="000A52D7" w:rsidP="00B36C6B">
      <w:pPr>
        <w:jc w:val="both"/>
        <w:rPr>
          <w:rFonts w:asciiTheme="minorHAnsi" w:hAnsiTheme="minorHAnsi" w:cstheme="minorHAnsi"/>
        </w:rPr>
      </w:pPr>
      <w:r>
        <w:rPr>
          <w:rFonts w:asciiTheme="minorHAnsi" w:hAnsiTheme="minorHAnsi" w:cstheme="minorHAnsi"/>
        </w:rPr>
        <w:t xml:space="preserve">Of the </w:t>
      </w:r>
      <w:r w:rsidR="00B36C6B">
        <w:rPr>
          <w:rFonts w:asciiTheme="minorHAnsi" w:hAnsiTheme="minorHAnsi" w:cstheme="minorHAnsi"/>
        </w:rPr>
        <w:t>3</w:t>
      </w:r>
      <w:r>
        <w:rPr>
          <w:rFonts w:asciiTheme="minorHAnsi" w:hAnsiTheme="minorHAnsi" w:cstheme="minorHAnsi"/>
        </w:rPr>
        <w:t xml:space="preserve"> enhancement cases (</w:t>
      </w:r>
      <w:r w:rsidR="00B36C6B">
        <w:rPr>
          <w:rFonts w:asciiTheme="minorHAnsi" w:hAnsiTheme="minorHAnsi" w:cstheme="minorHAnsi"/>
        </w:rPr>
        <w:t>protecting and improving the environment, securing long-term water resources and making the service more resilient</w:t>
      </w:r>
      <w:r>
        <w:rPr>
          <w:rFonts w:asciiTheme="minorHAnsi" w:hAnsiTheme="minorHAnsi" w:cstheme="minorHAnsi"/>
        </w:rPr>
        <w:t xml:space="preserve">), </w:t>
      </w:r>
      <w:r w:rsidR="00B36C6B">
        <w:rPr>
          <w:rFonts w:asciiTheme="minorHAnsi" w:hAnsiTheme="minorHAnsi" w:cstheme="minorHAnsi"/>
        </w:rPr>
        <w:t>protecting and improving the environment</w:t>
      </w:r>
      <w:r>
        <w:rPr>
          <w:rFonts w:asciiTheme="minorHAnsi" w:hAnsiTheme="minorHAnsi" w:cstheme="minorHAnsi"/>
        </w:rPr>
        <w:t xml:space="preserve"> was the clear priority of both audiences – with 44% of HH participants and 4</w:t>
      </w:r>
      <w:r w:rsidR="00B36C6B">
        <w:rPr>
          <w:rFonts w:asciiTheme="minorHAnsi" w:hAnsiTheme="minorHAnsi" w:cstheme="minorHAnsi"/>
        </w:rPr>
        <w:t>6</w:t>
      </w:r>
      <w:r>
        <w:rPr>
          <w:rFonts w:asciiTheme="minorHAnsi" w:hAnsiTheme="minorHAnsi" w:cstheme="minorHAnsi"/>
        </w:rPr>
        <w:t>% of NHH participants choosing it as being most important.</w:t>
      </w:r>
    </w:p>
    <w:p w14:paraId="7C1E3B98" w14:textId="77777777" w:rsidR="005E094A" w:rsidRDefault="005E094A" w:rsidP="005E094A">
      <w:pPr>
        <w:pStyle w:val="Heading4"/>
      </w:pPr>
    </w:p>
    <w:p w14:paraId="3716E587" w14:textId="05EACF9A" w:rsidR="00413F50" w:rsidRPr="003A6D4D" w:rsidRDefault="00413F50" w:rsidP="009462EF">
      <w:pPr>
        <w:pStyle w:val="Heading1"/>
      </w:pPr>
      <w:bookmarkStart w:id="12" w:name="_Toc146631917"/>
      <w:r w:rsidRPr="009462EF">
        <w:lastRenderedPageBreak/>
        <w:t>INTRODUCTION</w:t>
      </w:r>
      <w:bookmarkEnd w:id="5"/>
      <w:bookmarkEnd w:id="6"/>
      <w:bookmarkEnd w:id="12"/>
    </w:p>
    <w:p w14:paraId="04704583" w14:textId="77777777" w:rsidR="00413F50" w:rsidRDefault="00413F50" w:rsidP="002C7A60">
      <w:pPr>
        <w:pStyle w:val="Heading2"/>
      </w:pPr>
      <w:bookmarkStart w:id="13" w:name="_Toc511143475"/>
      <w:bookmarkStart w:id="14" w:name="_Toc146631918"/>
      <w:bookmarkStart w:id="15" w:name="_Hlk143876106"/>
      <w:r w:rsidRPr="009462EF">
        <w:t>Background</w:t>
      </w:r>
      <w:bookmarkEnd w:id="13"/>
      <w:bookmarkEnd w:id="14"/>
    </w:p>
    <w:p w14:paraId="082657CA" w14:textId="1AF0C227" w:rsidR="00810CEE" w:rsidRDefault="00810CEE" w:rsidP="00535811">
      <w:pPr>
        <w:jc w:val="both"/>
        <w:rPr>
          <w:rFonts w:asciiTheme="minorHAnsi" w:hAnsiTheme="minorHAnsi" w:cstheme="minorHAnsi"/>
          <w:shd w:val="clear" w:color="auto" w:fill="FFFFFF"/>
        </w:rPr>
      </w:pPr>
      <w:r w:rsidRPr="00535811">
        <w:rPr>
          <w:rFonts w:asciiTheme="minorHAnsi" w:hAnsiTheme="minorHAnsi" w:cstheme="minorHAnsi"/>
          <w:shd w:val="clear" w:color="auto" w:fill="FFFFFF"/>
        </w:rPr>
        <w:t>Dŵr Cymru Welsh Water is a not-for-profit company which supplies drinking water and wastewater services across Wales, Herefordshire &amp; parts of Deeside. Dŵr Cymru Welsh Water serves 1.2 million households and 110,000 business customers.</w:t>
      </w:r>
    </w:p>
    <w:p w14:paraId="2155141B" w14:textId="77777777" w:rsidR="00535811" w:rsidRPr="00535811" w:rsidRDefault="00535811" w:rsidP="00535811">
      <w:pPr>
        <w:jc w:val="both"/>
        <w:rPr>
          <w:rFonts w:asciiTheme="minorHAnsi" w:hAnsiTheme="minorHAnsi" w:cstheme="minorHAnsi"/>
          <w:shd w:val="clear" w:color="auto" w:fill="FFFFFF"/>
        </w:rPr>
      </w:pPr>
    </w:p>
    <w:p w14:paraId="7F4D55A9" w14:textId="77777777" w:rsidR="00810CEE" w:rsidRPr="00535811" w:rsidRDefault="00810CEE" w:rsidP="00535811">
      <w:pPr>
        <w:jc w:val="both"/>
        <w:rPr>
          <w:rFonts w:asciiTheme="minorHAnsi" w:hAnsiTheme="minorHAnsi" w:cstheme="minorHAnsi"/>
          <w:lang w:eastAsia="en-US"/>
        </w:rPr>
      </w:pPr>
      <w:r w:rsidRPr="00535811">
        <w:rPr>
          <w:rFonts w:asciiTheme="minorHAnsi" w:hAnsiTheme="minorHAnsi" w:cstheme="minorHAnsi"/>
          <w:lang w:eastAsia="en-US"/>
        </w:rPr>
        <w:t xml:space="preserve">The water sector in England and Wales faces a series of long-term challenges. Meeting these challenges requires business planning decisions to be made in a long-term context. At PR24, water companies are required to set out their five-year business plans in the context of a 25-year long-term delivery strategy. This will help ensure that what is delivered in the short term is likely to maximise long-term value for customers, communities and the environment. </w:t>
      </w:r>
    </w:p>
    <w:p w14:paraId="0A65ABA0" w14:textId="77777777" w:rsidR="00535811" w:rsidRDefault="00535811" w:rsidP="00535811">
      <w:pPr>
        <w:jc w:val="both"/>
        <w:rPr>
          <w:rFonts w:asciiTheme="minorHAnsi" w:hAnsiTheme="minorHAnsi" w:cstheme="minorHAnsi"/>
          <w:lang w:eastAsia="en-US"/>
        </w:rPr>
      </w:pPr>
    </w:p>
    <w:p w14:paraId="54DC2828" w14:textId="48C6B6F5" w:rsidR="00810CEE" w:rsidRPr="00535811" w:rsidRDefault="00810CEE" w:rsidP="00535811">
      <w:pPr>
        <w:jc w:val="both"/>
        <w:rPr>
          <w:rFonts w:asciiTheme="minorHAnsi" w:hAnsiTheme="minorHAnsi" w:cstheme="minorHAnsi"/>
          <w:lang w:eastAsia="en-US"/>
        </w:rPr>
      </w:pPr>
      <w:r w:rsidRPr="00535811">
        <w:rPr>
          <w:rFonts w:asciiTheme="minorHAnsi" w:hAnsiTheme="minorHAnsi" w:cstheme="minorHAnsi"/>
          <w:lang w:eastAsia="en-US"/>
        </w:rPr>
        <w:t>As part of this process, all water and wastewater companies are required to test the acceptability and affordability of their Business Plans with their customers before submitting their plans for the upcoming Price Review (PR24) in October 2023.</w:t>
      </w:r>
    </w:p>
    <w:p w14:paraId="3714832C" w14:textId="77777777" w:rsidR="00535811" w:rsidRDefault="00535811" w:rsidP="00535811">
      <w:pPr>
        <w:jc w:val="both"/>
        <w:rPr>
          <w:rFonts w:asciiTheme="minorHAnsi" w:hAnsiTheme="minorHAnsi" w:cstheme="minorHAnsi"/>
        </w:rPr>
      </w:pPr>
    </w:p>
    <w:p w14:paraId="221B52ED" w14:textId="7975CBB3" w:rsidR="004F3B99" w:rsidRPr="00535811" w:rsidRDefault="00810CEE" w:rsidP="00535811">
      <w:pPr>
        <w:jc w:val="both"/>
        <w:rPr>
          <w:rFonts w:asciiTheme="minorHAnsi" w:hAnsiTheme="minorHAnsi" w:cstheme="minorHAnsi"/>
        </w:rPr>
      </w:pPr>
      <w:r w:rsidRPr="00535811">
        <w:rPr>
          <w:rFonts w:asciiTheme="minorHAnsi" w:hAnsiTheme="minorHAnsi" w:cstheme="minorHAnsi"/>
        </w:rPr>
        <w:t xml:space="preserve">To ensure a standardised approach is used across the industry, Ofwat and CCW have produced guidance on how this research should be undertaken. This guidance has been designed to facilitate consistency and comparability between companies (e.g. question language, methodologies, approach taken to inflation, the degree to which participants are informed, clarity on least cost vs. proposed options, inclusion of vulnerabilities, different futures, single affordability scheme). </w:t>
      </w:r>
    </w:p>
    <w:p w14:paraId="70B287EA" w14:textId="77777777" w:rsidR="00535811" w:rsidRDefault="00535811" w:rsidP="00535811">
      <w:pPr>
        <w:jc w:val="both"/>
        <w:rPr>
          <w:rFonts w:asciiTheme="minorHAnsi" w:hAnsiTheme="minorHAnsi" w:cstheme="minorHAnsi"/>
          <w:lang w:eastAsia="en-US"/>
        </w:rPr>
      </w:pPr>
    </w:p>
    <w:p w14:paraId="2450F803" w14:textId="28F8ED40" w:rsidR="00810CEE" w:rsidRPr="00535811" w:rsidRDefault="00810CEE" w:rsidP="00535811">
      <w:pPr>
        <w:jc w:val="both"/>
        <w:rPr>
          <w:rFonts w:asciiTheme="minorHAnsi" w:hAnsiTheme="minorHAnsi" w:cstheme="minorHAnsi"/>
          <w:lang w:eastAsia="en-US"/>
        </w:rPr>
      </w:pPr>
      <w:r w:rsidRPr="00535811">
        <w:rPr>
          <w:rFonts w:asciiTheme="minorHAnsi" w:hAnsiTheme="minorHAnsi" w:cstheme="minorHAnsi"/>
          <w:lang w:eastAsia="en-US"/>
        </w:rPr>
        <w:t xml:space="preserve">Welsh Water have commissioned Accent to carry out the </w:t>
      </w:r>
      <w:bookmarkStart w:id="16" w:name="_Hlk144713380"/>
      <w:r w:rsidRPr="00535811">
        <w:rPr>
          <w:rFonts w:asciiTheme="minorHAnsi" w:hAnsiTheme="minorHAnsi" w:cstheme="minorHAnsi"/>
          <w:lang w:eastAsia="en-US"/>
        </w:rPr>
        <w:t xml:space="preserve">quantitative component of </w:t>
      </w:r>
      <w:bookmarkEnd w:id="16"/>
      <w:r w:rsidRPr="00535811">
        <w:rPr>
          <w:rFonts w:asciiTheme="minorHAnsi" w:hAnsiTheme="minorHAnsi" w:cstheme="minorHAnsi"/>
          <w:lang w:eastAsia="en-US"/>
        </w:rPr>
        <w:t xml:space="preserve">affordability and acceptability testing (AAT) with their customers. This report represents the findings from the quantitative stage. </w:t>
      </w:r>
    </w:p>
    <w:p w14:paraId="235EEA92" w14:textId="77777777" w:rsidR="00413F50" w:rsidRDefault="00413F50" w:rsidP="002C7A60">
      <w:pPr>
        <w:pStyle w:val="Heading2"/>
      </w:pPr>
      <w:bookmarkStart w:id="17" w:name="_Toc511143476"/>
      <w:bookmarkStart w:id="18" w:name="_Toc146631919"/>
      <w:r w:rsidRPr="009462EF">
        <w:t>Objectives</w:t>
      </w:r>
      <w:bookmarkEnd w:id="17"/>
      <w:bookmarkEnd w:id="18"/>
    </w:p>
    <w:p w14:paraId="24BFAE52" w14:textId="16A973A6" w:rsidR="00810CEE" w:rsidRDefault="00740AAE" w:rsidP="005006A9">
      <w:pPr>
        <w:rPr>
          <w:rFonts w:asciiTheme="minorHAnsi" w:hAnsiTheme="minorHAnsi" w:cstheme="minorHAnsi"/>
          <w:b/>
          <w:bCs/>
        </w:rPr>
      </w:pPr>
      <w:r w:rsidRPr="00810CEE">
        <w:rPr>
          <w:rFonts w:asciiTheme="minorHAnsi" w:hAnsiTheme="minorHAnsi" w:cstheme="minorHAnsi"/>
          <w:b/>
          <w:bCs/>
        </w:rPr>
        <w:t xml:space="preserve">The overarching objective of this research is to </w:t>
      </w:r>
      <w:r w:rsidR="004F65D2" w:rsidRPr="00810CEE">
        <w:rPr>
          <w:rFonts w:asciiTheme="minorHAnsi" w:hAnsiTheme="minorHAnsi" w:cstheme="minorHAnsi"/>
          <w:b/>
          <w:bCs/>
        </w:rPr>
        <w:t>measure</w:t>
      </w:r>
      <w:r w:rsidRPr="00810CEE">
        <w:rPr>
          <w:rFonts w:asciiTheme="minorHAnsi" w:hAnsiTheme="minorHAnsi" w:cstheme="minorHAnsi"/>
          <w:b/>
          <w:bCs/>
        </w:rPr>
        <w:t xml:space="preserve"> customer support for the PR24 Business Plan. </w:t>
      </w:r>
    </w:p>
    <w:p w14:paraId="27D0DCA0" w14:textId="77777777" w:rsidR="0098773A" w:rsidRPr="00810CEE" w:rsidRDefault="0098773A" w:rsidP="00810CEE">
      <w:pPr>
        <w:rPr>
          <w:rFonts w:asciiTheme="minorHAnsi" w:hAnsiTheme="minorHAnsi" w:cstheme="minorHAnsi"/>
          <w:b/>
          <w:bCs/>
        </w:rPr>
      </w:pPr>
    </w:p>
    <w:p w14:paraId="592743F1" w14:textId="216D0B5C" w:rsidR="00810CEE" w:rsidRDefault="00810CEE" w:rsidP="00810CEE">
      <w:pPr>
        <w:rPr>
          <w:rFonts w:asciiTheme="minorHAnsi" w:hAnsiTheme="minorHAnsi" w:cstheme="minorHAnsi"/>
        </w:rPr>
      </w:pPr>
      <w:r w:rsidRPr="00810CEE">
        <w:rPr>
          <w:rFonts w:asciiTheme="minorHAnsi" w:hAnsiTheme="minorHAnsi" w:cstheme="minorHAnsi"/>
        </w:rPr>
        <w:t xml:space="preserve">More specifically, the research aims to: </w:t>
      </w:r>
    </w:p>
    <w:p w14:paraId="6F599F43" w14:textId="77777777" w:rsidR="00367DAD" w:rsidRPr="00810CEE" w:rsidRDefault="00367DAD" w:rsidP="00810CEE">
      <w:pPr>
        <w:rPr>
          <w:rFonts w:asciiTheme="minorHAnsi" w:hAnsiTheme="minorHAnsi" w:cstheme="minorHAnsi"/>
        </w:rPr>
      </w:pPr>
    </w:p>
    <w:p w14:paraId="526660AC" w14:textId="5C3FBB2F" w:rsidR="00810CEE" w:rsidRPr="00FB2C3A" w:rsidRDefault="00810CEE" w:rsidP="00810CEE">
      <w:pPr>
        <w:pStyle w:val="bullet2"/>
        <w:rPr>
          <w:rFonts w:asciiTheme="minorHAnsi" w:hAnsiTheme="minorHAnsi" w:cstheme="minorHAnsi"/>
          <w:color w:val="auto"/>
          <w:szCs w:val="24"/>
        </w:rPr>
      </w:pPr>
      <w:r w:rsidRPr="00FB2C3A">
        <w:rPr>
          <w:rFonts w:asciiTheme="minorHAnsi" w:hAnsiTheme="minorHAnsi" w:cstheme="minorHAnsi"/>
          <w:color w:val="auto"/>
          <w:szCs w:val="24"/>
        </w:rPr>
        <w:t xml:space="preserve">Ensure that customers priorities and preferences are driving </w:t>
      </w:r>
      <w:r w:rsidR="00FB2C3A">
        <w:rPr>
          <w:rFonts w:asciiTheme="minorHAnsi" w:hAnsiTheme="minorHAnsi" w:cstheme="minorHAnsi"/>
          <w:color w:val="auto"/>
          <w:szCs w:val="24"/>
        </w:rPr>
        <w:t>Welsh Water</w:t>
      </w:r>
      <w:r w:rsidRPr="00FB2C3A">
        <w:rPr>
          <w:rFonts w:asciiTheme="minorHAnsi" w:hAnsiTheme="minorHAnsi" w:cstheme="minorHAnsi"/>
          <w:color w:val="auto"/>
          <w:szCs w:val="24"/>
        </w:rPr>
        <w:t>’s PR24 investment plan decisions where appropriate</w:t>
      </w:r>
    </w:p>
    <w:p w14:paraId="3C978472" w14:textId="13FCDF01" w:rsidR="00810CEE" w:rsidRPr="00FB2C3A" w:rsidRDefault="00810CEE" w:rsidP="00810CEE">
      <w:pPr>
        <w:pStyle w:val="bullet2"/>
        <w:rPr>
          <w:rFonts w:asciiTheme="minorHAnsi" w:hAnsiTheme="minorHAnsi" w:cstheme="minorHAnsi"/>
          <w:color w:val="auto"/>
          <w:szCs w:val="24"/>
        </w:rPr>
      </w:pPr>
      <w:r w:rsidRPr="00FB2C3A">
        <w:rPr>
          <w:rFonts w:asciiTheme="minorHAnsi" w:hAnsiTheme="minorHAnsi" w:cstheme="minorHAnsi"/>
          <w:color w:val="auto"/>
          <w:szCs w:val="24"/>
        </w:rPr>
        <w:t>Provide evidence to demonstrate that customers consider the forecast bill impacts to be acceptable at various stages of development, including on affordability, levels of service and operational risk in the short and long term</w:t>
      </w:r>
    </w:p>
    <w:p w14:paraId="1BC0DAB7" w14:textId="77777777" w:rsidR="00810CEE" w:rsidRPr="00FB2C3A" w:rsidRDefault="00810CEE" w:rsidP="00810CEE">
      <w:pPr>
        <w:pStyle w:val="bullet2"/>
        <w:rPr>
          <w:rFonts w:asciiTheme="minorHAnsi" w:hAnsiTheme="minorHAnsi" w:cstheme="minorHAnsi"/>
          <w:color w:val="auto"/>
          <w:szCs w:val="24"/>
        </w:rPr>
      </w:pPr>
      <w:r w:rsidRPr="00FB2C3A">
        <w:rPr>
          <w:rFonts w:asciiTheme="minorHAnsi" w:hAnsiTheme="minorHAnsi" w:cstheme="minorHAnsi"/>
          <w:color w:val="auto"/>
          <w:szCs w:val="24"/>
        </w:rPr>
        <w:lastRenderedPageBreak/>
        <w:t>Understand why customers have formed their opinions, and if plans are not thought to be acceptable, to understand what would need to change in order for the plan to become acceptable (this is particularly important between the qualitative and quantitative phases)</w:t>
      </w:r>
    </w:p>
    <w:p w14:paraId="202AC77B" w14:textId="797786DF" w:rsidR="00740AAE" w:rsidRPr="00FB2C3A" w:rsidRDefault="00810CEE" w:rsidP="00740AAE">
      <w:pPr>
        <w:pStyle w:val="bullet2"/>
        <w:rPr>
          <w:rFonts w:asciiTheme="minorHAnsi" w:hAnsiTheme="minorHAnsi" w:cstheme="minorHAnsi"/>
          <w:color w:val="auto"/>
          <w:szCs w:val="24"/>
        </w:rPr>
      </w:pPr>
      <w:r w:rsidRPr="00FB2C3A">
        <w:rPr>
          <w:rFonts w:asciiTheme="minorHAnsi" w:hAnsiTheme="minorHAnsi" w:cstheme="minorHAnsi"/>
          <w:color w:val="auto"/>
          <w:szCs w:val="24"/>
        </w:rPr>
        <w:t>Demonstrate that the engagement with customers reflects the potential range of affordability impacts in different futures.</w:t>
      </w:r>
    </w:p>
    <w:p w14:paraId="74568B29" w14:textId="0C56EE3B" w:rsidR="00515E60" w:rsidRPr="00810CEE" w:rsidRDefault="00515E60" w:rsidP="00515E60">
      <w:pPr>
        <w:rPr>
          <w:rFonts w:asciiTheme="minorHAnsi" w:hAnsiTheme="minorHAnsi" w:cstheme="minorHAnsi"/>
        </w:rPr>
      </w:pPr>
      <w:r w:rsidRPr="00810CEE">
        <w:rPr>
          <w:rFonts w:asciiTheme="minorHAnsi" w:hAnsiTheme="minorHAnsi" w:cstheme="minorHAnsi"/>
        </w:rPr>
        <w:t xml:space="preserve">Accent conforms to the requirements of </w:t>
      </w:r>
      <w:bookmarkStart w:id="19" w:name="_Hlk144713461"/>
      <w:r w:rsidR="00E82E34" w:rsidRPr="00810CEE">
        <w:rPr>
          <w:rFonts w:asciiTheme="minorHAnsi" w:hAnsiTheme="minorHAnsi" w:cstheme="minorHAnsi"/>
        </w:rPr>
        <w:t xml:space="preserve">the </w:t>
      </w:r>
      <w:r w:rsidR="00A25C40" w:rsidRPr="00810CEE">
        <w:rPr>
          <w:rFonts w:asciiTheme="minorHAnsi" w:hAnsiTheme="minorHAnsi" w:cstheme="minorHAnsi"/>
        </w:rPr>
        <w:t xml:space="preserve">quality management system </w:t>
      </w:r>
      <w:bookmarkEnd w:id="19"/>
      <w:r w:rsidRPr="00810CEE">
        <w:rPr>
          <w:rFonts w:asciiTheme="minorHAnsi" w:hAnsiTheme="minorHAnsi" w:cstheme="minorHAnsi"/>
        </w:rPr>
        <w:t>ISO</w:t>
      </w:r>
      <w:r w:rsidR="00D40FF3" w:rsidRPr="00810CEE">
        <w:rPr>
          <w:rFonts w:asciiTheme="minorHAnsi" w:hAnsiTheme="minorHAnsi" w:cstheme="minorHAnsi"/>
        </w:rPr>
        <w:t xml:space="preserve"> </w:t>
      </w:r>
      <w:r w:rsidRPr="00810CEE">
        <w:rPr>
          <w:rFonts w:asciiTheme="minorHAnsi" w:hAnsiTheme="minorHAnsi" w:cstheme="minorHAnsi"/>
        </w:rPr>
        <w:t>20252:201</w:t>
      </w:r>
      <w:r w:rsidR="00D40FF3" w:rsidRPr="00810CEE">
        <w:rPr>
          <w:rFonts w:asciiTheme="minorHAnsi" w:hAnsiTheme="minorHAnsi" w:cstheme="minorHAnsi"/>
        </w:rPr>
        <w:t>9</w:t>
      </w:r>
      <w:r w:rsidRPr="00810CEE">
        <w:rPr>
          <w:rFonts w:asciiTheme="minorHAnsi" w:hAnsiTheme="minorHAnsi" w:cstheme="minorHAnsi"/>
        </w:rPr>
        <w:t>.</w:t>
      </w:r>
    </w:p>
    <w:p w14:paraId="5AF02619" w14:textId="3D469E67" w:rsidR="00BE3A9A" w:rsidRDefault="00BE3A9A" w:rsidP="002C7A60">
      <w:pPr>
        <w:pStyle w:val="Heading2"/>
      </w:pPr>
      <w:bookmarkStart w:id="20" w:name="_Toc146631920"/>
      <w:bookmarkStart w:id="21" w:name="_Toc511143477"/>
      <w:r>
        <w:t>Report Structure</w:t>
      </w:r>
      <w:bookmarkEnd w:id="20"/>
    </w:p>
    <w:p w14:paraId="5937AA76" w14:textId="0C33D3DD" w:rsidR="00FB2C3A" w:rsidRPr="00FB2C3A" w:rsidRDefault="00FB2C3A" w:rsidP="00FB2C3A">
      <w:pPr>
        <w:rPr>
          <w:rFonts w:asciiTheme="minorHAnsi" w:hAnsiTheme="minorHAnsi" w:cstheme="minorHAnsi"/>
        </w:rPr>
      </w:pPr>
      <w:bookmarkStart w:id="22" w:name="_Hlk144210537"/>
      <w:r w:rsidRPr="00E43004">
        <w:rPr>
          <w:rFonts w:asciiTheme="minorHAnsi" w:hAnsiTheme="minorHAnsi" w:cstheme="minorHAnsi"/>
        </w:rPr>
        <w:t xml:space="preserve">This document is the report on the quantitative stage of the affordability and acceptability testing for </w:t>
      </w:r>
      <w:r>
        <w:rPr>
          <w:rFonts w:asciiTheme="minorHAnsi" w:hAnsiTheme="minorHAnsi" w:cstheme="minorHAnsi"/>
        </w:rPr>
        <w:t>Welsh Water</w:t>
      </w:r>
      <w:r w:rsidRPr="00E43004">
        <w:rPr>
          <w:rFonts w:asciiTheme="minorHAnsi" w:hAnsiTheme="minorHAnsi" w:cstheme="minorHAnsi"/>
        </w:rPr>
        <w:t xml:space="preserve">. This report describes survey design and methodologies alongside customers’ view on the affordability and acceptability of </w:t>
      </w:r>
      <w:r>
        <w:rPr>
          <w:rFonts w:asciiTheme="minorHAnsi" w:hAnsiTheme="minorHAnsi" w:cstheme="minorHAnsi"/>
        </w:rPr>
        <w:t>Welsh Water’s</w:t>
      </w:r>
      <w:r w:rsidRPr="00E43004">
        <w:rPr>
          <w:rFonts w:asciiTheme="minorHAnsi" w:hAnsiTheme="minorHAnsi" w:cstheme="minorHAnsi"/>
        </w:rPr>
        <w:t xml:space="preserve"> AMP8 business plan</w:t>
      </w:r>
      <w:bookmarkEnd w:id="22"/>
      <w:r w:rsidRPr="00E43004">
        <w:rPr>
          <w:rFonts w:asciiTheme="minorHAnsi" w:hAnsiTheme="minorHAnsi" w:cstheme="minorHAnsi"/>
        </w:rPr>
        <w:t xml:space="preserve">. </w:t>
      </w:r>
    </w:p>
    <w:p w14:paraId="42F29465" w14:textId="35D2DDBF" w:rsidR="008C3676" w:rsidRDefault="008C3676" w:rsidP="00227A59">
      <w:pPr>
        <w:pStyle w:val="Heading2"/>
        <w:numPr>
          <w:ilvl w:val="1"/>
          <w:numId w:val="8"/>
        </w:numPr>
        <w:tabs>
          <w:tab w:val="clear" w:pos="643"/>
          <w:tab w:val="num" w:pos="0"/>
        </w:tabs>
        <w:ind w:hanging="1491"/>
      </w:pPr>
      <w:bookmarkStart w:id="23" w:name="_Toc146631921"/>
      <w:r>
        <w:t>Economic/media backdrop</w:t>
      </w:r>
      <w:bookmarkEnd w:id="23"/>
    </w:p>
    <w:p w14:paraId="73E35C18" w14:textId="77777777" w:rsidR="006A68FF" w:rsidRDefault="006A68FF" w:rsidP="0098773A">
      <w:pPr>
        <w:jc w:val="both"/>
        <w:rPr>
          <w:rFonts w:asciiTheme="minorHAnsi" w:hAnsiTheme="minorHAnsi" w:cstheme="minorHAnsi"/>
        </w:rPr>
      </w:pPr>
      <w:r>
        <w:rPr>
          <w:rFonts w:asciiTheme="minorHAnsi" w:hAnsiTheme="minorHAnsi" w:cstheme="minorHAnsi"/>
        </w:rPr>
        <w:t>This research was conducted against a backdrop of difficult circumstances for the economy, and with the water industry repeatedly making headline news for negative reasons.</w:t>
      </w:r>
    </w:p>
    <w:p w14:paraId="7450EFF0" w14:textId="77777777" w:rsidR="006A68FF" w:rsidRDefault="006A68FF" w:rsidP="0098773A">
      <w:pPr>
        <w:jc w:val="both"/>
        <w:rPr>
          <w:rFonts w:asciiTheme="minorHAnsi" w:hAnsiTheme="minorHAnsi" w:cstheme="minorHAnsi"/>
        </w:rPr>
      </w:pPr>
    </w:p>
    <w:p w14:paraId="6011C7B1" w14:textId="2AF94B25" w:rsidR="006A68FF" w:rsidRDefault="006A68FF" w:rsidP="0098773A">
      <w:pPr>
        <w:jc w:val="both"/>
        <w:rPr>
          <w:rFonts w:asciiTheme="minorHAnsi" w:hAnsiTheme="minorHAnsi" w:cstheme="minorHAnsi"/>
        </w:rPr>
      </w:pPr>
      <w:r w:rsidRPr="00C743D3">
        <w:rPr>
          <w:rFonts w:asciiTheme="minorHAnsi" w:hAnsiTheme="minorHAnsi" w:cstheme="minorHAnsi"/>
        </w:rPr>
        <w:t xml:space="preserve">Since late 2021, a large proportion of the UK population have been feeling the effects of the cost-of-living crisis. This has meant that households typically have less disposable income and </w:t>
      </w:r>
      <w:r>
        <w:rPr>
          <w:rFonts w:asciiTheme="minorHAnsi" w:hAnsiTheme="minorHAnsi" w:cstheme="minorHAnsi"/>
        </w:rPr>
        <w:t>Welsh Water</w:t>
      </w:r>
      <w:r w:rsidRPr="00C743D3">
        <w:rPr>
          <w:rFonts w:asciiTheme="minorHAnsi" w:hAnsiTheme="minorHAnsi" w:cstheme="minorHAnsi"/>
        </w:rPr>
        <w:t xml:space="preserve"> customers may be feeling more </w:t>
      </w:r>
      <w:r>
        <w:rPr>
          <w:rFonts w:asciiTheme="minorHAnsi" w:hAnsiTheme="minorHAnsi" w:cstheme="minorHAnsi"/>
        </w:rPr>
        <w:t xml:space="preserve">financially </w:t>
      </w:r>
      <w:r w:rsidRPr="00C743D3">
        <w:rPr>
          <w:rFonts w:asciiTheme="minorHAnsi" w:hAnsiTheme="minorHAnsi" w:cstheme="minorHAnsi"/>
        </w:rPr>
        <w:t>squeezed than normal.</w:t>
      </w:r>
    </w:p>
    <w:p w14:paraId="38C48809" w14:textId="66A38095" w:rsidR="006A68FF" w:rsidRDefault="006A68FF" w:rsidP="0098773A">
      <w:pPr>
        <w:jc w:val="both"/>
        <w:rPr>
          <w:rFonts w:asciiTheme="minorHAnsi" w:hAnsiTheme="minorHAnsi" w:cstheme="minorHAnsi"/>
        </w:rPr>
      </w:pPr>
    </w:p>
    <w:p w14:paraId="2988C0A0" w14:textId="20002626" w:rsidR="006A68FF" w:rsidRDefault="006A68FF" w:rsidP="0098773A">
      <w:pPr>
        <w:jc w:val="both"/>
        <w:rPr>
          <w:rFonts w:asciiTheme="minorHAnsi" w:hAnsiTheme="minorHAnsi" w:cstheme="minorHAnsi"/>
          <w:color w:val="141414"/>
          <w:shd w:val="clear" w:color="auto" w:fill="FFFFFF"/>
        </w:rPr>
      </w:pPr>
      <w:r>
        <w:rPr>
          <w:rFonts w:asciiTheme="minorHAnsi" w:hAnsiTheme="minorHAnsi" w:cstheme="minorHAnsi"/>
        </w:rPr>
        <w:t xml:space="preserve">In early February 2023, Welsh Water announced </w:t>
      </w:r>
      <w:r w:rsidRPr="00C743D3">
        <w:rPr>
          <w:rFonts w:asciiTheme="minorHAnsi" w:hAnsiTheme="minorHAnsi" w:cstheme="minorHAnsi"/>
        </w:rPr>
        <w:t xml:space="preserve">that 2023/24 bills would see a </w:t>
      </w:r>
      <w:r>
        <w:rPr>
          <w:rFonts w:asciiTheme="minorHAnsi" w:hAnsiTheme="minorHAnsi" w:cstheme="minorHAnsi"/>
          <w:color w:val="141414"/>
          <w:bdr w:val="none" w:sz="0" w:space="0" w:color="auto" w:frame="1"/>
          <w:shd w:val="clear" w:color="auto" w:fill="FFFFFF"/>
        </w:rPr>
        <w:t>2.9%</w:t>
      </w:r>
      <w:r>
        <w:rPr>
          <w:rFonts w:asciiTheme="minorHAnsi" w:hAnsiTheme="minorHAnsi" w:cstheme="minorHAnsi"/>
        </w:rPr>
        <w:t xml:space="preserve"> </w:t>
      </w:r>
      <w:r w:rsidRPr="00C743D3">
        <w:rPr>
          <w:rFonts w:asciiTheme="minorHAnsi" w:hAnsiTheme="minorHAnsi" w:cstheme="minorHAnsi"/>
        </w:rPr>
        <w:t>increase on 2022/23 bills</w:t>
      </w:r>
      <w:r>
        <w:rPr>
          <w:rFonts w:asciiTheme="minorHAnsi" w:hAnsiTheme="minorHAnsi" w:cstheme="minorHAnsi"/>
        </w:rPr>
        <w:t xml:space="preserve">. </w:t>
      </w:r>
      <w:r w:rsidRPr="006A68FF">
        <w:rPr>
          <w:rFonts w:asciiTheme="minorHAnsi" w:hAnsiTheme="minorHAnsi" w:cstheme="minorHAnsi"/>
        </w:rPr>
        <w:t xml:space="preserve">This was said to bring </w:t>
      </w:r>
      <w:r w:rsidRPr="006A68FF">
        <w:rPr>
          <w:rFonts w:asciiTheme="minorHAnsi" w:hAnsiTheme="minorHAnsi" w:cstheme="minorHAnsi"/>
          <w:color w:val="141414"/>
          <w:shd w:val="clear" w:color="auto" w:fill="FFFFFF"/>
        </w:rPr>
        <w:t>Welsh Water's average bill to £499 a year - the second highest in Wales and England</w:t>
      </w:r>
      <w:r>
        <w:rPr>
          <w:rFonts w:asciiTheme="minorHAnsi" w:hAnsiTheme="minorHAnsi" w:cstheme="minorHAnsi"/>
          <w:color w:val="141414"/>
          <w:shd w:val="clear" w:color="auto" w:fill="FFFFFF"/>
        </w:rPr>
        <w:t xml:space="preserve"> (BBC, 2023). </w:t>
      </w:r>
    </w:p>
    <w:p w14:paraId="40C4366D" w14:textId="4268DD66" w:rsidR="00845E01" w:rsidRDefault="00845E01" w:rsidP="0098773A">
      <w:pPr>
        <w:jc w:val="both"/>
        <w:rPr>
          <w:rFonts w:asciiTheme="minorHAnsi" w:hAnsiTheme="minorHAnsi" w:cstheme="minorHAnsi"/>
          <w:color w:val="141414"/>
          <w:shd w:val="clear" w:color="auto" w:fill="FFFFFF"/>
        </w:rPr>
      </w:pPr>
    </w:p>
    <w:p w14:paraId="542F6237" w14:textId="69888228" w:rsidR="00845E01" w:rsidRPr="00845E01" w:rsidRDefault="00845E01" w:rsidP="00845E01">
      <w:pPr>
        <w:jc w:val="both"/>
        <w:rPr>
          <w:rFonts w:asciiTheme="minorHAnsi" w:hAnsiTheme="minorHAnsi" w:cstheme="minorHAnsi"/>
          <w:sz w:val="48"/>
          <w:szCs w:val="48"/>
        </w:rPr>
      </w:pPr>
      <w:r w:rsidRPr="00845E01">
        <w:rPr>
          <w:rFonts w:asciiTheme="minorHAnsi" w:hAnsiTheme="minorHAnsi" w:cstheme="minorHAnsi"/>
          <w:color w:val="141414"/>
          <w:shd w:val="clear" w:color="auto" w:fill="FFFFFF"/>
        </w:rPr>
        <w:t xml:space="preserve">In May 2023, </w:t>
      </w:r>
      <w:r w:rsidRPr="00845E01">
        <w:rPr>
          <w:rFonts w:asciiTheme="minorHAnsi" w:hAnsiTheme="minorHAnsi" w:cstheme="minorHAnsi"/>
        </w:rPr>
        <w:t>Welsh Water</w:t>
      </w:r>
      <w:r>
        <w:rPr>
          <w:rFonts w:asciiTheme="minorHAnsi" w:hAnsiTheme="minorHAnsi" w:cstheme="minorHAnsi"/>
        </w:rPr>
        <w:t xml:space="preserve"> announced that c</w:t>
      </w:r>
      <w:r w:rsidRPr="00845E01">
        <w:rPr>
          <w:rFonts w:asciiTheme="minorHAnsi" w:hAnsiTheme="minorHAnsi" w:cstheme="minorHAnsi"/>
        </w:rPr>
        <w:t xml:space="preserve">ustomers </w:t>
      </w:r>
      <w:r>
        <w:rPr>
          <w:rFonts w:asciiTheme="minorHAnsi" w:hAnsiTheme="minorHAnsi" w:cstheme="minorHAnsi"/>
        </w:rPr>
        <w:t>would</w:t>
      </w:r>
      <w:r w:rsidRPr="00845E01">
        <w:rPr>
          <w:rFonts w:asciiTheme="minorHAnsi" w:hAnsiTheme="minorHAnsi" w:cstheme="minorHAnsi"/>
        </w:rPr>
        <w:t xml:space="preserve"> receive </w:t>
      </w:r>
      <w:r>
        <w:rPr>
          <w:rFonts w:asciiTheme="minorHAnsi" w:hAnsiTheme="minorHAnsi" w:cstheme="minorHAnsi"/>
        </w:rPr>
        <w:t xml:space="preserve">a </w:t>
      </w:r>
      <w:r w:rsidRPr="00845E01">
        <w:rPr>
          <w:rFonts w:asciiTheme="minorHAnsi" w:hAnsiTheme="minorHAnsi" w:cstheme="minorHAnsi"/>
        </w:rPr>
        <w:t xml:space="preserve">£10 rebate as company apologises for incorrect regulatory reporting </w:t>
      </w:r>
      <w:r>
        <w:rPr>
          <w:rFonts w:asciiTheme="minorHAnsi" w:hAnsiTheme="minorHAnsi" w:cstheme="minorHAnsi"/>
        </w:rPr>
        <w:t xml:space="preserve">of leakage performance </w:t>
      </w:r>
      <w:r w:rsidRPr="00845E01">
        <w:rPr>
          <w:rFonts w:asciiTheme="minorHAnsi" w:hAnsiTheme="minorHAnsi" w:cstheme="minorHAnsi"/>
        </w:rPr>
        <w:t>in 2020 and 2021</w:t>
      </w:r>
      <w:r w:rsidR="008A2AC4">
        <w:rPr>
          <w:rFonts w:asciiTheme="minorHAnsi" w:hAnsiTheme="minorHAnsi" w:cstheme="minorHAnsi"/>
        </w:rPr>
        <w:t>.</w:t>
      </w:r>
    </w:p>
    <w:p w14:paraId="4C0257D0" w14:textId="38D7CB39" w:rsidR="00845E01" w:rsidRPr="00845E01" w:rsidRDefault="00845E01" w:rsidP="00845E01">
      <w:pPr>
        <w:jc w:val="both"/>
        <w:rPr>
          <w:rFonts w:asciiTheme="minorHAnsi" w:hAnsiTheme="minorHAnsi" w:cstheme="minorHAnsi"/>
          <w:color w:val="141414"/>
          <w:shd w:val="clear" w:color="auto" w:fill="FFFFFF"/>
        </w:rPr>
      </w:pPr>
    </w:p>
    <w:p w14:paraId="04AE9454" w14:textId="0C631B90" w:rsidR="00843E32" w:rsidRDefault="006A68FF" w:rsidP="0098773A">
      <w:pPr>
        <w:jc w:val="both"/>
        <w:rPr>
          <w:rFonts w:asciiTheme="minorHAnsi" w:hAnsiTheme="minorHAnsi" w:cstheme="minorHAnsi"/>
        </w:rPr>
      </w:pPr>
      <w:r>
        <w:rPr>
          <w:rFonts w:asciiTheme="minorHAnsi" w:hAnsiTheme="minorHAnsi" w:cstheme="minorHAnsi"/>
        </w:rPr>
        <w:t xml:space="preserve">Throughout the </w:t>
      </w:r>
      <w:r w:rsidR="008E6312">
        <w:rPr>
          <w:rFonts w:asciiTheme="minorHAnsi" w:hAnsiTheme="minorHAnsi" w:cstheme="minorHAnsi"/>
        </w:rPr>
        <w:t xml:space="preserve">year </w:t>
      </w:r>
      <w:r>
        <w:rPr>
          <w:rFonts w:asciiTheme="minorHAnsi" w:hAnsiTheme="minorHAnsi" w:cstheme="minorHAnsi"/>
        </w:rPr>
        <w:t xml:space="preserve">of 2023, </w:t>
      </w:r>
      <w:r w:rsidR="008E6312">
        <w:rPr>
          <w:rFonts w:asciiTheme="minorHAnsi" w:hAnsiTheme="minorHAnsi" w:cstheme="minorHAnsi"/>
        </w:rPr>
        <w:t xml:space="preserve">media coverage has been </w:t>
      </w:r>
      <w:r w:rsidR="008A2AC4">
        <w:rPr>
          <w:rFonts w:asciiTheme="minorHAnsi" w:hAnsiTheme="minorHAnsi" w:cstheme="minorHAnsi"/>
        </w:rPr>
        <w:t>focussed on</w:t>
      </w:r>
      <w:r w:rsidR="008E6312" w:rsidRPr="00C743D3">
        <w:rPr>
          <w:rFonts w:asciiTheme="minorHAnsi" w:hAnsiTheme="minorHAnsi" w:cstheme="minorHAnsi"/>
        </w:rPr>
        <w:t xml:space="preserve"> stories of water companies releasing raw sewage into the UK waterways</w:t>
      </w:r>
      <w:r w:rsidR="008E6312">
        <w:rPr>
          <w:rFonts w:asciiTheme="minorHAnsi" w:hAnsiTheme="minorHAnsi" w:cstheme="minorHAnsi"/>
        </w:rPr>
        <w:t>.</w:t>
      </w:r>
      <w:r w:rsidR="00843E32" w:rsidRPr="00843E32">
        <w:rPr>
          <w:rFonts w:asciiTheme="minorHAnsi" w:hAnsiTheme="minorHAnsi" w:cstheme="minorHAnsi"/>
        </w:rPr>
        <w:t xml:space="preserve"> Welsh Water was criticised for heavily polluting rivers across Wales. </w:t>
      </w:r>
      <w:r w:rsidR="00843E32" w:rsidRPr="00843E32">
        <w:rPr>
          <w:rFonts w:asciiTheme="minorHAnsi" w:hAnsiTheme="minorHAnsi" w:cstheme="minorHAnsi"/>
          <w:color w:val="22252F"/>
          <w:spacing w:val="-3"/>
          <w:shd w:val="clear" w:color="auto" w:fill="FFFFFF"/>
        </w:rPr>
        <w:t xml:space="preserve">The company's decline </w:t>
      </w:r>
      <w:r w:rsidR="00843E32" w:rsidRPr="00843E32">
        <w:rPr>
          <w:rFonts w:asciiTheme="minorHAnsi" w:hAnsiTheme="minorHAnsi" w:cstheme="minorHAnsi"/>
          <w:spacing w:val="-3"/>
          <w:shd w:val="clear" w:color="auto" w:fill="FFFFFF"/>
        </w:rPr>
        <w:t xml:space="preserve">in environmental performance has resulted in the company’s downgraded status to a two-star rating, by </w:t>
      </w:r>
      <w:r w:rsidR="00843E32" w:rsidRPr="00843E32">
        <w:rPr>
          <w:rFonts w:asciiTheme="minorHAnsi" w:hAnsiTheme="minorHAnsi" w:cstheme="minorHAnsi"/>
          <w:shd w:val="clear" w:color="auto" w:fill="FFFFFF"/>
        </w:rPr>
        <w:t>Natural Resources Wales.</w:t>
      </w:r>
      <w:r w:rsidR="00843E32">
        <w:rPr>
          <w:rFonts w:asciiTheme="minorHAnsi" w:hAnsiTheme="minorHAnsi" w:cstheme="minorHAnsi"/>
        </w:rPr>
        <w:t xml:space="preserve"> </w:t>
      </w:r>
    </w:p>
    <w:p w14:paraId="6FE2EA66" w14:textId="77777777" w:rsidR="0098773A" w:rsidRDefault="0098773A" w:rsidP="0098773A">
      <w:pPr>
        <w:jc w:val="both"/>
        <w:rPr>
          <w:rFonts w:asciiTheme="minorHAnsi" w:hAnsiTheme="minorHAnsi" w:cstheme="minorHAnsi"/>
        </w:rPr>
      </w:pPr>
    </w:p>
    <w:p w14:paraId="38A57000" w14:textId="46F915C3" w:rsidR="00843E32" w:rsidRDefault="00894FA6" w:rsidP="0098773A">
      <w:pPr>
        <w:spacing w:after="120"/>
        <w:jc w:val="both"/>
        <w:rPr>
          <w:rFonts w:asciiTheme="minorHAnsi" w:hAnsiTheme="minorHAnsi" w:cstheme="minorHAnsi"/>
        </w:rPr>
      </w:pPr>
      <w:r>
        <w:rPr>
          <w:rFonts w:asciiTheme="minorHAnsi" w:hAnsiTheme="minorHAnsi" w:cstheme="minorHAnsi"/>
        </w:rPr>
        <w:t xml:space="preserve">In reaction to this, </w:t>
      </w:r>
      <w:r w:rsidRPr="00C743D3">
        <w:rPr>
          <w:rFonts w:asciiTheme="minorHAnsi" w:hAnsiTheme="minorHAnsi" w:cstheme="minorHAnsi"/>
        </w:rPr>
        <w:t>a number of actions were taken within the industry</w:t>
      </w:r>
      <w:r w:rsidR="0098773A">
        <w:rPr>
          <w:rFonts w:asciiTheme="minorHAnsi" w:hAnsiTheme="minorHAnsi" w:cstheme="minorHAnsi"/>
        </w:rPr>
        <w:t>:</w:t>
      </w:r>
    </w:p>
    <w:p w14:paraId="6727F986" w14:textId="4D227B25" w:rsidR="00843E32" w:rsidRPr="00C743D3" w:rsidRDefault="00843E32" w:rsidP="0098773A">
      <w:pPr>
        <w:numPr>
          <w:ilvl w:val="0"/>
          <w:numId w:val="3"/>
        </w:numPr>
        <w:spacing w:after="120"/>
        <w:jc w:val="both"/>
        <w:rPr>
          <w:rFonts w:asciiTheme="minorHAnsi" w:hAnsiTheme="minorHAnsi" w:cstheme="minorHAnsi"/>
        </w:rPr>
      </w:pPr>
      <w:r>
        <w:rPr>
          <w:rFonts w:asciiTheme="minorHAnsi" w:hAnsiTheme="minorHAnsi" w:cstheme="minorHAnsi"/>
        </w:rPr>
        <w:lastRenderedPageBreak/>
        <w:t xml:space="preserve">A </w:t>
      </w:r>
      <w:r w:rsidRPr="00C743D3">
        <w:rPr>
          <w:rFonts w:asciiTheme="minorHAnsi" w:hAnsiTheme="minorHAnsi" w:cstheme="minorHAnsi"/>
        </w:rPr>
        <w:t xml:space="preserve">number of water service provider CEOs declined to accept their </w:t>
      </w:r>
      <w:r w:rsidR="00A816AF">
        <w:rPr>
          <w:rFonts w:asciiTheme="minorHAnsi" w:hAnsiTheme="minorHAnsi" w:cstheme="minorHAnsi"/>
        </w:rPr>
        <w:t>contracted</w:t>
      </w:r>
      <w:r w:rsidRPr="00C743D3">
        <w:rPr>
          <w:rFonts w:asciiTheme="minorHAnsi" w:hAnsiTheme="minorHAnsi" w:cstheme="minorHAnsi"/>
        </w:rPr>
        <w:t xml:space="preserve"> bonuses </w:t>
      </w:r>
      <w:r>
        <w:rPr>
          <w:rFonts w:asciiTheme="minorHAnsi" w:hAnsiTheme="minorHAnsi" w:cstheme="minorHAnsi"/>
        </w:rPr>
        <w:t>(water company exec bonuse</w:t>
      </w:r>
      <w:r w:rsidR="00A816AF">
        <w:rPr>
          <w:rFonts w:asciiTheme="minorHAnsi" w:hAnsiTheme="minorHAnsi" w:cstheme="minorHAnsi"/>
        </w:rPr>
        <w:t>s</w:t>
      </w:r>
      <w:r>
        <w:rPr>
          <w:rFonts w:asciiTheme="minorHAnsi" w:hAnsiTheme="minorHAnsi" w:cstheme="minorHAnsi"/>
        </w:rPr>
        <w:t xml:space="preserve"> having been subject to much media scrutiny and public discontent) </w:t>
      </w:r>
    </w:p>
    <w:p w14:paraId="54A46962" w14:textId="1A324F2A" w:rsidR="00843E32" w:rsidRDefault="00843E32" w:rsidP="0098773A">
      <w:pPr>
        <w:numPr>
          <w:ilvl w:val="0"/>
          <w:numId w:val="3"/>
        </w:numPr>
        <w:spacing w:after="120"/>
        <w:jc w:val="both"/>
        <w:rPr>
          <w:rFonts w:asciiTheme="minorHAnsi" w:hAnsiTheme="minorHAnsi" w:cstheme="minorHAnsi"/>
        </w:rPr>
      </w:pPr>
      <w:r>
        <w:rPr>
          <w:rFonts w:asciiTheme="minorHAnsi" w:hAnsiTheme="minorHAnsi" w:cstheme="minorHAnsi"/>
        </w:rPr>
        <w:t>A</w:t>
      </w:r>
      <w:r w:rsidRPr="00C743D3">
        <w:rPr>
          <w:rFonts w:asciiTheme="minorHAnsi" w:hAnsiTheme="minorHAnsi" w:cstheme="minorHAnsi"/>
        </w:rPr>
        <w:t xml:space="preserve"> joint apology was offered to the public for not acting quickly enough to prevent sewage spills, with a promise to increase investment to prevent spills in future to £10bn by 2030. However, some criticism was received due to this increased investment being funded by customers’ bills</w:t>
      </w:r>
    </w:p>
    <w:p w14:paraId="225FE1E4" w14:textId="4C82E552" w:rsidR="008E6312" w:rsidRPr="00843E32" w:rsidRDefault="007C1DB3" w:rsidP="0098773A">
      <w:pPr>
        <w:numPr>
          <w:ilvl w:val="0"/>
          <w:numId w:val="3"/>
        </w:numPr>
        <w:spacing w:after="120"/>
        <w:jc w:val="both"/>
        <w:rPr>
          <w:rFonts w:asciiTheme="minorHAnsi" w:hAnsiTheme="minorHAnsi" w:cstheme="minorHAnsi"/>
        </w:rPr>
      </w:pPr>
      <w:r w:rsidRPr="00843E32">
        <w:rPr>
          <w:rFonts w:asciiTheme="minorHAnsi" w:hAnsiTheme="minorHAnsi" w:cstheme="minorHAnsi"/>
          <w:szCs w:val="22"/>
        </w:rPr>
        <w:t xml:space="preserve">In March 2023, Welsh Water announced its investment of £3.6m to improve quality of the River Wye after this river was listed as one of the most polluted river in the UK. </w:t>
      </w:r>
    </w:p>
    <w:p w14:paraId="7591C299" w14:textId="77777777" w:rsidR="006A68FF" w:rsidRPr="006A68FF" w:rsidRDefault="006A68FF" w:rsidP="006A68FF">
      <w:pPr>
        <w:rPr>
          <w:lang w:eastAsia="en-US"/>
        </w:rPr>
      </w:pPr>
    </w:p>
    <w:p w14:paraId="36CDCA98" w14:textId="77777777" w:rsidR="00413F50" w:rsidRPr="00B4362E" w:rsidRDefault="00413F50" w:rsidP="009462EF">
      <w:pPr>
        <w:pStyle w:val="Heading1"/>
      </w:pPr>
      <w:bookmarkStart w:id="24" w:name="_Toc146631922"/>
      <w:r w:rsidRPr="00B82447">
        <w:lastRenderedPageBreak/>
        <w:t>METHODOLOGY</w:t>
      </w:r>
      <w:bookmarkEnd w:id="21"/>
      <w:bookmarkEnd w:id="24"/>
    </w:p>
    <w:p w14:paraId="0FE1F14E" w14:textId="6F25D67B" w:rsidR="00413F50" w:rsidRDefault="00413F50" w:rsidP="002C7A60">
      <w:pPr>
        <w:pStyle w:val="Heading2"/>
      </w:pPr>
      <w:bookmarkStart w:id="25" w:name="_Toc511143478"/>
      <w:bookmarkStart w:id="26" w:name="_Toc146631923"/>
      <w:r w:rsidRPr="00B82447">
        <w:t>Introduction</w:t>
      </w:r>
      <w:bookmarkEnd w:id="25"/>
      <w:bookmarkEnd w:id="26"/>
    </w:p>
    <w:p w14:paraId="6F90E1A0" w14:textId="7B506449" w:rsidR="009956B0" w:rsidRPr="009956B0" w:rsidRDefault="00A816AF" w:rsidP="009956B0">
      <w:pPr>
        <w:jc w:val="both"/>
        <w:rPr>
          <w:rFonts w:asciiTheme="minorHAnsi" w:hAnsiTheme="minorHAnsi" w:cstheme="minorHAnsi"/>
        </w:rPr>
      </w:pPr>
      <w:bookmarkStart w:id="27" w:name="_Toc511143479"/>
      <w:bookmarkEnd w:id="15"/>
      <w:r>
        <w:rPr>
          <w:rFonts w:asciiTheme="minorHAnsi" w:hAnsiTheme="minorHAnsi" w:cstheme="minorHAnsi"/>
        </w:rPr>
        <w:t>The</w:t>
      </w:r>
      <w:r w:rsidR="009956B0" w:rsidRPr="009956B0">
        <w:rPr>
          <w:rFonts w:asciiTheme="minorHAnsi" w:hAnsiTheme="minorHAnsi" w:cstheme="minorHAnsi"/>
        </w:rPr>
        <w:t xml:space="preserve"> methodology was heavily prescribed, by the “Guidance for water companies: testing customers’ views of the acceptability and affordability of PR24 business plans” document issued by Ofwat and CCW (“the guidance”).  </w:t>
      </w:r>
    </w:p>
    <w:p w14:paraId="242CAF16" w14:textId="77777777" w:rsidR="009956B0" w:rsidRPr="009956B0" w:rsidRDefault="009956B0" w:rsidP="009956B0">
      <w:pPr>
        <w:jc w:val="both"/>
        <w:rPr>
          <w:rFonts w:asciiTheme="minorHAnsi" w:hAnsiTheme="minorHAnsi" w:cstheme="minorHAnsi"/>
        </w:rPr>
      </w:pPr>
    </w:p>
    <w:p w14:paraId="6145B17D" w14:textId="265848FB" w:rsidR="009956B0" w:rsidRPr="009956B0" w:rsidRDefault="00A816AF" w:rsidP="009956B0">
      <w:pPr>
        <w:jc w:val="both"/>
        <w:rPr>
          <w:rFonts w:asciiTheme="minorHAnsi" w:hAnsiTheme="minorHAnsi" w:cstheme="minorHAnsi"/>
        </w:rPr>
      </w:pPr>
      <w:r>
        <w:rPr>
          <w:rFonts w:asciiTheme="minorHAnsi" w:hAnsiTheme="minorHAnsi" w:cstheme="minorHAnsi"/>
        </w:rPr>
        <w:t xml:space="preserve">This </w:t>
      </w:r>
      <w:r w:rsidR="009956B0" w:rsidRPr="009956B0">
        <w:rPr>
          <w:rFonts w:asciiTheme="minorHAnsi" w:hAnsiTheme="minorHAnsi" w:cstheme="minorHAnsi"/>
        </w:rPr>
        <w:t>guidance changed and was clarified frequently throughout the research period. In all respects (unless documented within this report) the guidance in effect at the time was consistently followed.</w:t>
      </w:r>
    </w:p>
    <w:p w14:paraId="49B6E1B9" w14:textId="77777777" w:rsidR="009956B0" w:rsidRPr="009956B0" w:rsidRDefault="009956B0" w:rsidP="009956B0">
      <w:pPr>
        <w:jc w:val="both"/>
        <w:rPr>
          <w:rFonts w:asciiTheme="minorHAnsi" w:hAnsiTheme="minorHAnsi" w:cstheme="minorHAnsi"/>
        </w:rPr>
      </w:pPr>
    </w:p>
    <w:p w14:paraId="07FE63D5" w14:textId="77777777" w:rsidR="009956B0" w:rsidRPr="009956B0" w:rsidRDefault="009956B0" w:rsidP="009956B0">
      <w:pPr>
        <w:jc w:val="both"/>
        <w:rPr>
          <w:rFonts w:asciiTheme="minorHAnsi" w:hAnsiTheme="minorHAnsi" w:cstheme="minorHAnsi"/>
        </w:rPr>
      </w:pPr>
      <w:bookmarkStart w:id="28" w:name="_Hlk144713851"/>
      <w:r w:rsidRPr="009956B0">
        <w:rPr>
          <w:rFonts w:asciiTheme="minorHAnsi" w:hAnsiTheme="minorHAnsi" w:cstheme="minorHAnsi"/>
        </w:rPr>
        <w:t>Welsh Water’s Independent Challenge Group was informed and consulted throughout the research process, including inception, design, and fieldwork (particularly on parts of the research where the guidance was not specific, there was room for interpretation, or in the rare instance that it was thought best not to follow the guidance on a particular issue).</w:t>
      </w:r>
    </w:p>
    <w:p w14:paraId="45488BE4" w14:textId="77777777" w:rsidR="009956B0" w:rsidRDefault="009956B0" w:rsidP="002C7A60">
      <w:pPr>
        <w:pStyle w:val="Heading2"/>
      </w:pPr>
      <w:bookmarkStart w:id="29" w:name="_Toc145341637"/>
      <w:bookmarkStart w:id="30" w:name="_Toc146631924"/>
      <w:r w:rsidRPr="00194C60">
        <w:t>Cognitive testing</w:t>
      </w:r>
      <w:bookmarkEnd w:id="29"/>
      <w:bookmarkEnd w:id="30"/>
    </w:p>
    <w:p w14:paraId="0B2B756F" w14:textId="68730732" w:rsidR="009956B0" w:rsidRDefault="009956B0" w:rsidP="009956B0">
      <w:pPr>
        <w:jc w:val="both"/>
        <w:rPr>
          <w:rFonts w:asciiTheme="minorHAnsi" w:hAnsiTheme="minorHAnsi" w:cstheme="minorHAnsi"/>
        </w:rPr>
      </w:pPr>
      <w:r w:rsidRPr="009956B0">
        <w:rPr>
          <w:rFonts w:asciiTheme="minorHAnsi" w:hAnsiTheme="minorHAnsi" w:cstheme="minorHAnsi"/>
        </w:rPr>
        <w:t xml:space="preserve">Comprehensive cognitive testing was carried out. </w:t>
      </w:r>
      <w:r w:rsidR="00A816AF">
        <w:rPr>
          <w:rFonts w:asciiTheme="minorHAnsi" w:hAnsiTheme="minorHAnsi" w:cstheme="minorHAnsi"/>
        </w:rPr>
        <w:t>Eight</w:t>
      </w:r>
      <w:r w:rsidRPr="009956B0">
        <w:rPr>
          <w:rFonts w:asciiTheme="minorHAnsi" w:hAnsiTheme="minorHAnsi" w:cstheme="minorHAnsi"/>
        </w:rPr>
        <w:t xml:space="preserve"> HH and </w:t>
      </w:r>
      <w:r w:rsidR="00A816AF">
        <w:rPr>
          <w:rFonts w:asciiTheme="minorHAnsi" w:hAnsiTheme="minorHAnsi" w:cstheme="minorHAnsi"/>
        </w:rPr>
        <w:t>four</w:t>
      </w:r>
      <w:r w:rsidRPr="009956B0">
        <w:rPr>
          <w:rFonts w:asciiTheme="minorHAnsi" w:hAnsiTheme="minorHAnsi" w:cstheme="minorHAnsi"/>
        </w:rPr>
        <w:t xml:space="preserve"> NHH cognitive interviews were carried out using Zoom with the participant filling in the online survey and an Accent moderator observing and probing.</w:t>
      </w:r>
    </w:p>
    <w:p w14:paraId="22489501" w14:textId="77777777" w:rsidR="008E7CCC" w:rsidRPr="009956B0" w:rsidRDefault="008E7CCC" w:rsidP="009956B0">
      <w:pPr>
        <w:jc w:val="both"/>
        <w:rPr>
          <w:rFonts w:asciiTheme="minorHAnsi" w:hAnsiTheme="minorHAnsi" w:cstheme="minorHAnsi"/>
        </w:rPr>
      </w:pPr>
    </w:p>
    <w:p w14:paraId="1D44E15E" w14:textId="18446609" w:rsidR="009956B0" w:rsidRPr="009956B0" w:rsidRDefault="009956B0" w:rsidP="009956B0">
      <w:pPr>
        <w:jc w:val="both"/>
        <w:rPr>
          <w:rFonts w:asciiTheme="minorHAnsi" w:hAnsiTheme="minorHAnsi" w:cstheme="minorHAnsi"/>
        </w:rPr>
      </w:pPr>
      <w:r w:rsidRPr="009956B0">
        <w:rPr>
          <w:rFonts w:asciiTheme="minorHAnsi" w:hAnsiTheme="minorHAnsi" w:cstheme="minorHAnsi"/>
        </w:rPr>
        <w:t xml:space="preserve">Findings were presented to Welsh Water’s ICG, and all changes resulting from the cognitive testing process were implemented with ICG approval. Full report can be found in </w:t>
      </w:r>
      <w:r w:rsidRPr="002C7A60">
        <w:rPr>
          <w:rFonts w:asciiTheme="minorHAnsi" w:hAnsiTheme="minorHAnsi" w:cstheme="minorHAnsi"/>
        </w:rPr>
        <w:t xml:space="preserve">Appendix </w:t>
      </w:r>
      <w:r w:rsidR="002C7A60" w:rsidRPr="002C7A60">
        <w:rPr>
          <w:rFonts w:asciiTheme="minorHAnsi" w:hAnsiTheme="minorHAnsi" w:cstheme="minorHAnsi"/>
        </w:rPr>
        <w:t>G</w:t>
      </w:r>
      <w:r w:rsidRPr="002C7A60">
        <w:rPr>
          <w:rFonts w:asciiTheme="minorHAnsi" w:hAnsiTheme="minorHAnsi" w:cstheme="minorHAnsi"/>
        </w:rPr>
        <w:t>.</w:t>
      </w:r>
    </w:p>
    <w:p w14:paraId="768695E8" w14:textId="77777777" w:rsidR="009956B0" w:rsidRPr="00882FB1" w:rsidRDefault="009956B0" w:rsidP="002C7A60">
      <w:pPr>
        <w:pStyle w:val="Heading2"/>
      </w:pPr>
      <w:bookmarkStart w:id="31" w:name="_Toc144481382"/>
      <w:bookmarkStart w:id="32" w:name="_Toc146631925"/>
      <w:bookmarkEnd w:id="28"/>
      <w:r w:rsidRPr="00882FB1">
        <w:t>Sampling and approach</w:t>
      </w:r>
      <w:bookmarkEnd w:id="31"/>
      <w:bookmarkEnd w:id="32"/>
    </w:p>
    <w:p w14:paraId="2431DF6B" w14:textId="77777777" w:rsidR="009956B0" w:rsidRPr="00882FB1" w:rsidRDefault="009956B0" w:rsidP="009956B0">
      <w:pPr>
        <w:pStyle w:val="Heading3"/>
      </w:pPr>
      <w:r w:rsidRPr="00882FB1">
        <w:t>Household (HH) sampling</w:t>
      </w:r>
    </w:p>
    <w:p w14:paraId="2854C259" w14:textId="77777777" w:rsidR="009956B0" w:rsidRPr="009956B0" w:rsidRDefault="009956B0" w:rsidP="009956B0">
      <w:pPr>
        <w:jc w:val="both"/>
        <w:rPr>
          <w:rFonts w:asciiTheme="minorHAnsi" w:hAnsiTheme="minorHAnsi" w:cstheme="minorHAnsi"/>
        </w:rPr>
      </w:pPr>
      <w:r w:rsidRPr="009956B0">
        <w:rPr>
          <w:rFonts w:asciiTheme="minorHAnsi" w:hAnsiTheme="minorHAnsi" w:cstheme="minorHAnsi"/>
        </w:rPr>
        <w:t>The Welsh Water area was treated as a single location, all of which is dual supplied by Welsh Water. These are the only supply areas that meet the criteria for selection under Ofwat/CCW’s guidance (namely that they make up over 10% of Welsh Water’s customer base).</w:t>
      </w:r>
    </w:p>
    <w:p w14:paraId="56B085D4" w14:textId="77777777" w:rsidR="009956B0" w:rsidRPr="009956B0" w:rsidRDefault="009956B0" w:rsidP="009956B0">
      <w:pPr>
        <w:jc w:val="both"/>
        <w:rPr>
          <w:rFonts w:asciiTheme="minorHAnsi" w:hAnsiTheme="minorHAnsi" w:cstheme="minorHAnsi"/>
        </w:rPr>
      </w:pPr>
    </w:p>
    <w:p w14:paraId="4D0B0A61" w14:textId="77777777" w:rsidR="009956B0" w:rsidRPr="009956B0" w:rsidRDefault="009956B0" w:rsidP="009956B0">
      <w:pPr>
        <w:jc w:val="both"/>
        <w:rPr>
          <w:rFonts w:asciiTheme="minorHAnsi" w:hAnsiTheme="minorHAnsi" w:cstheme="minorHAnsi"/>
        </w:rPr>
      </w:pPr>
      <w:r w:rsidRPr="009956B0">
        <w:rPr>
          <w:rFonts w:asciiTheme="minorHAnsi" w:hAnsiTheme="minorHAnsi" w:cstheme="minorHAnsi"/>
        </w:rPr>
        <w:t>Recruitment was using Welsh Water customer lists with flags for PSR and social tariff.</w:t>
      </w:r>
    </w:p>
    <w:p w14:paraId="3B9A0873" w14:textId="77777777" w:rsidR="009956B0" w:rsidRPr="009956B0" w:rsidRDefault="009956B0" w:rsidP="009956B0">
      <w:pPr>
        <w:jc w:val="both"/>
        <w:rPr>
          <w:rFonts w:asciiTheme="minorHAnsi" w:hAnsiTheme="minorHAnsi" w:cstheme="minorHAnsi"/>
        </w:rPr>
      </w:pPr>
    </w:p>
    <w:p w14:paraId="1F42FC1F" w14:textId="1FE80266" w:rsidR="009956B0" w:rsidRPr="009956B0" w:rsidRDefault="009956B0" w:rsidP="009956B0">
      <w:pPr>
        <w:jc w:val="both"/>
        <w:rPr>
          <w:rFonts w:asciiTheme="minorHAnsi" w:hAnsiTheme="minorHAnsi" w:cstheme="minorHAnsi"/>
        </w:rPr>
      </w:pPr>
      <w:r w:rsidRPr="009956B0">
        <w:rPr>
          <w:rFonts w:asciiTheme="minorHAnsi" w:hAnsiTheme="minorHAnsi" w:cstheme="minorHAnsi"/>
        </w:rPr>
        <w:t>The target number of interviews was set to 1</w:t>
      </w:r>
      <w:r w:rsidR="00A816AF">
        <w:rPr>
          <w:rFonts w:asciiTheme="minorHAnsi" w:hAnsiTheme="minorHAnsi" w:cstheme="minorHAnsi"/>
        </w:rPr>
        <w:t>,</w:t>
      </w:r>
      <w:r w:rsidRPr="009956B0">
        <w:rPr>
          <w:rFonts w:asciiTheme="minorHAnsi" w:hAnsiTheme="minorHAnsi" w:cstheme="minorHAnsi"/>
        </w:rPr>
        <w:t>200.</w:t>
      </w:r>
    </w:p>
    <w:p w14:paraId="67CEEAA8" w14:textId="77777777" w:rsidR="009956B0" w:rsidRPr="009956B0" w:rsidRDefault="009956B0" w:rsidP="009956B0">
      <w:pPr>
        <w:jc w:val="both"/>
        <w:rPr>
          <w:rFonts w:asciiTheme="minorHAnsi" w:hAnsiTheme="minorHAnsi" w:cstheme="minorHAnsi"/>
        </w:rPr>
      </w:pPr>
    </w:p>
    <w:p w14:paraId="51A13553" w14:textId="77777777" w:rsidR="00227A59" w:rsidRDefault="00227A59" w:rsidP="009956B0">
      <w:pPr>
        <w:jc w:val="both"/>
        <w:rPr>
          <w:rFonts w:asciiTheme="minorHAnsi" w:hAnsiTheme="minorHAnsi" w:cstheme="minorHAnsi"/>
        </w:rPr>
      </w:pPr>
    </w:p>
    <w:p w14:paraId="080D0E1E" w14:textId="55B31108" w:rsidR="009956B0" w:rsidRPr="009956B0" w:rsidRDefault="009956B0" w:rsidP="009956B0">
      <w:pPr>
        <w:jc w:val="both"/>
        <w:rPr>
          <w:rFonts w:asciiTheme="minorHAnsi" w:hAnsiTheme="minorHAnsi" w:cstheme="minorHAnsi"/>
        </w:rPr>
      </w:pPr>
      <w:r w:rsidRPr="009956B0">
        <w:rPr>
          <w:rFonts w:asciiTheme="minorHAnsi" w:hAnsiTheme="minorHAnsi" w:cstheme="minorHAnsi"/>
        </w:rPr>
        <w:lastRenderedPageBreak/>
        <w:t xml:space="preserve">The guidance specified that a random sample of domestic customers was to be approached and asked to take part in the research. Where the water company has an email address for a selected property, the approach was to be made by email. Where the company does not have an email address for the property, the approach was to be made by letter. A £10 incentive (in the form of either a high street retail voucher or a donation to WaterAid) was offered to all participants to encourage participation. Primarily, the recruitment used a push-to-web approach with </w:t>
      </w:r>
      <w:bookmarkStart w:id="33" w:name="_Hlk144713512"/>
      <w:r w:rsidRPr="009956B0">
        <w:rPr>
          <w:rFonts w:asciiTheme="minorHAnsi" w:hAnsiTheme="minorHAnsi" w:cstheme="minorHAnsi"/>
        </w:rPr>
        <w:t xml:space="preserve">online survey </w:t>
      </w:r>
      <w:bookmarkEnd w:id="33"/>
      <w:r w:rsidRPr="009956B0">
        <w:rPr>
          <w:rFonts w:asciiTheme="minorHAnsi" w:hAnsiTheme="minorHAnsi" w:cstheme="minorHAnsi"/>
        </w:rPr>
        <w:t xml:space="preserve">links and QR codes provided in the letter and email invitations.  </w:t>
      </w:r>
      <w:bookmarkStart w:id="34" w:name="_Hlk146108883"/>
      <w:r w:rsidRPr="009956B0">
        <w:rPr>
          <w:rFonts w:asciiTheme="minorHAnsi" w:hAnsiTheme="minorHAnsi" w:cstheme="minorHAnsi"/>
        </w:rPr>
        <w:t>Participants were also offered the opportunity to make any accessibility requests (including requesting a paper version of the questionnaire</w:t>
      </w:r>
      <w:bookmarkEnd w:id="34"/>
      <w:r w:rsidRPr="009956B0">
        <w:rPr>
          <w:rFonts w:asciiTheme="minorHAnsi" w:hAnsiTheme="minorHAnsi" w:cstheme="minorHAnsi"/>
        </w:rPr>
        <w:t xml:space="preserve"> to fill in and post back – 94 such requests were received and honoured.</w:t>
      </w:r>
    </w:p>
    <w:p w14:paraId="77E35BA1" w14:textId="77777777" w:rsidR="009956B0" w:rsidRPr="009956B0" w:rsidRDefault="009956B0" w:rsidP="009956B0">
      <w:pPr>
        <w:jc w:val="both"/>
        <w:rPr>
          <w:rFonts w:asciiTheme="minorHAnsi" w:hAnsiTheme="minorHAnsi" w:cstheme="minorHAnsi"/>
        </w:rPr>
      </w:pPr>
    </w:p>
    <w:p w14:paraId="683F1B4F" w14:textId="77777777" w:rsidR="009956B0" w:rsidRDefault="009956B0" w:rsidP="009956B0">
      <w:pPr>
        <w:jc w:val="both"/>
        <w:rPr>
          <w:rFonts w:asciiTheme="minorHAnsi" w:hAnsiTheme="minorHAnsi" w:cstheme="minorHAnsi"/>
        </w:rPr>
      </w:pPr>
      <w:r w:rsidRPr="009956B0">
        <w:rPr>
          <w:rFonts w:asciiTheme="minorHAnsi" w:hAnsiTheme="minorHAnsi" w:cstheme="minorHAnsi"/>
        </w:rPr>
        <w:t>The guidance mandates that areas of differing deprivation (as defined by the Index of Multiple Deprivation (IMD)) be boosted or suppressed by certain percentages, to account for lower response rates amongst more deprived areas and their importance in the research. The process by which this component of the guidance was followed, was to effectively convert the percentage given in the guidance to a “boost factor”, to sample by IMD decile naturally (using a consistent assumed response rate) and then adjust the number of selections by the boost factor. Where the IMD decile was not known, no boost was applied. The calculations used to define the universe for the research (and from which all sub-sampling was conducted), follows:</w:t>
      </w:r>
    </w:p>
    <w:p w14:paraId="144E8DAB" w14:textId="77777777" w:rsidR="009956B0" w:rsidRPr="009956B0" w:rsidRDefault="009956B0" w:rsidP="009956B0">
      <w:pPr>
        <w:jc w:val="both"/>
        <w:rPr>
          <w:rFonts w:asciiTheme="minorHAnsi" w:hAnsiTheme="minorHAnsi" w:cstheme="minorHAnsi"/>
        </w:rPr>
      </w:pPr>
    </w:p>
    <w:p w14:paraId="58078E39" w14:textId="77777777" w:rsidR="009956B0" w:rsidRDefault="009956B0" w:rsidP="009956B0">
      <w:pPr>
        <w:rPr>
          <w:noProof/>
        </w:rPr>
      </w:pPr>
      <w:r w:rsidRPr="00E74582">
        <w:rPr>
          <w:noProof/>
        </w:rPr>
        <w:drawing>
          <wp:inline distT="0" distB="0" distL="0" distR="0" wp14:anchorId="1073CF95" wp14:editId="04EFED80">
            <wp:extent cx="5505450" cy="2520281"/>
            <wp:effectExtent l="0" t="0" r="0" b="0"/>
            <wp:docPr id="639018196" name="Picture 1" descr="A table with numbers and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018196" name="Picture 1" descr="A table with numbers and a number of objects&#10;&#10;Description automatically generated with medium confidence"/>
                    <pic:cNvPicPr/>
                  </pic:nvPicPr>
                  <pic:blipFill>
                    <a:blip r:embed="rId16"/>
                    <a:stretch>
                      <a:fillRect/>
                    </a:stretch>
                  </pic:blipFill>
                  <pic:spPr>
                    <a:xfrm>
                      <a:off x="0" y="0"/>
                      <a:ext cx="5512914" cy="2523698"/>
                    </a:xfrm>
                    <a:prstGeom prst="rect">
                      <a:avLst/>
                    </a:prstGeom>
                  </pic:spPr>
                </pic:pic>
              </a:graphicData>
            </a:graphic>
          </wp:inline>
        </w:drawing>
      </w:r>
    </w:p>
    <w:p w14:paraId="34E80975" w14:textId="77777777" w:rsidR="009956B0" w:rsidRPr="00882FB1" w:rsidRDefault="009956B0" w:rsidP="009956B0"/>
    <w:p w14:paraId="0721F10B" w14:textId="77777777" w:rsidR="009956B0" w:rsidRPr="009956B0" w:rsidRDefault="009956B0" w:rsidP="009956B0">
      <w:pPr>
        <w:jc w:val="both"/>
        <w:rPr>
          <w:rFonts w:asciiTheme="minorHAnsi" w:hAnsiTheme="minorHAnsi" w:cstheme="minorHAnsi"/>
        </w:rPr>
      </w:pPr>
      <w:r w:rsidRPr="009956B0">
        <w:rPr>
          <w:rFonts w:asciiTheme="minorHAnsi" w:hAnsiTheme="minorHAnsi" w:cstheme="minorHAnsi"/>
        </w:rPr>
        <w:t>This ensured that the selection (a) matched the profile of the Welsh Water supply area, and (b) boosted each IMD decile appropriately in line with the guidance.</w:t>
      </w:r>
    </w:p>
    <w:p w14:paraId="3C28D8B0" w14:textId="77777777" w:rsidR="009956B0" w:rsidRPr="009956B0" w:rsidRDefault="009956B0" w:rsidP="009956B0">
      <w:pPr>
        <w:jc w:val="both"/>
        <w:rPr>
          <w:rFonts w:asciiTheme="minorHAnsi" w:hAnsiTheme="minorHAnsi" w:cstheme="minorHAnsi"/>
        </w:rPr>
      </w:pPr>
    </w:p>
    <w:p w14:paraId="060D996E" w14:textId="77777777" w:rsidR="009956B0" w:rsidRPr="009956B0" w:rsidRDefault="009956B0" w:rsidP="009956B0">
      <w:pPr>
        <w:jc w:val="both"/>
        <w:rPr>
          <w:rFonts w:asciiTheme="minorHAnsi" w:hAnsiTheme="minorHAnsi" w:cstheme="minorHAnsi"/>
        </w:rPr>
      </w:pPr>
      <w:r w:rsidRPr="009956B0">
        <w:rPr>
          <w:rFonts w:asciiTheme="minorHAnsi" w:hAnsiTheme="minorHAnsi" w:cstheme="minorHAnsi"/>
        </w:rPr>
        <w:t>The percentages of records drawn for email vs postal, were checked (between the overall complete sample universe of all non-excluded customers, and the drawn sample), to ensure a selection bias had not been introduced that would later require remedial weighting. It was judged that the two data sets were sufficiently closely aligned that this was not the case.</w:t>
      </w:r>
    </w:p>
    <w:p w14:paraId="52C3BAFF" w14:textId="77777777" w:rsidR="009956B0" w:rsidRPr="009956B0" w:rsidRDefault="009956B0" w:rsidP="009956B0">
      <w:pPr>
        <w:jc w:val="both"/>
        <w:rPr>
          <w:rFonts w:asciiTheme="minorHAnsi" w:hAnsiTheme="minorHAnsi" w:cstheme="minorHAnsi"/>
        </w:rPr>
      </w:pPr>
    </w:p>
    <w:p w14:paraId="054DC898" w14:textId="77777777" w:rsidR="00227A59" w:rsidRDefault="00227A59">
      <w:pPr>
        <w:rPr>
          <w:rFonts w:asciiTheme="minorHAnsi" w:hAnsiTheme="minorHAnsi" w:cstheme="minorHAnsi"/>
        </w:rPr>
      </w:pPr>
      <w:r>
        <w:rPr>
          <w:rFonts w:asciiTheme="minorHAnsi" w:hAnsiTheme="minorHAnsi" w:cstheme="minorHAnsi"/>
        </w:rPr>
        <w:br w:type="page"/>
      </w:r>
    </w:p>
    <w:p w14:paraId="52785A96" w14:textId="08234C63" w:rsidR="009956B0" w:rsidRDefault="009956B0" w:rsidP="009956B0">
      <w:pPr>
        <w:jc w:val="both"/>
        <w:rPr>
          <w:rFonts w:asciiTheme="minorHAnsi" w:hAnsiTheme="minorHAnsi" w:cstheme="minorHAnsi"/>
        </w:rPr>
      </w:pPr>
      <w:r w:rsidRPr="009956B0">
        <w:rPr>
          <w:rFonts w:asciiTheme="minorHAnsi" w:hAnsiTheme="minorHAnsi" w:cstheme="minorHAnsi"/>
        </w:rPr>
        <w:lastRenderedPageBreak/>
        <w:t xml:space="preserve">Sample </w:t>
      </w:r>
      <w:r w:rsidR="00227A59">
        <w:rPr>
          <w:rFonts w:asciiTheme="minorHAnsi" w:hAnsiTheme="minorHAnsi" w:cstheme="minorHAnsi"/>
        </w:rPr>
        <w:t>e</w:t>
      </w:r>
      <w:r w:rsidRPr="009956B0">
        <w:rPr>
          <w:rFonts w:asciiTheme="minorHAnsi" w:hAnsiTheme="minorHAnsi" w:cstheme="minorHAnsi"/>
        </w:rPr>
        <w:t>xclusions were kept to a minimum</w:t>
      </w:r>
      <w:bookmarkStart w:id="35" w:name="_Hlk144818500"/>
      <w:r w:rsidRPr="009956B0">
        <w:rPr>
          <w:rFonts w:asciiTheme="minorHAnsi" w:hAnsiTheme="minorHAnsi" w:cstheme="minorHAnsi"/>
        </w:rPr>
        <w:t>:</w:t>
      </w:r>
      <w:bookmarkEnd w:id="35"/>
    </w:p>
    <w:p w14:paraId="0546DAE2" w14:textId="77777777" w:rsidR="00A816AF" w:rsidRPr="009956B0" w:rsidRDefault="00A816AF" w:rsidP="009956B0">
      <w:pPr>
        <w:jc w:val="both"/>
        <w:rPr>
          <w:rFonts w:asciiTheme="minorHAnsi" w:hAnsiTheme="minorHAnsi" w:cstheme="minorHAnsi"/>
        </w:rPr>
      </w:pPr>
    </w:p>
    <w:p w14:paraId="6E38183D" w14:textId="726C68FE" w:rsidR="009956B0" w:rsidRPr="00A816AF" w:rsidRDefault="009956B0" w:rsidP="00A816AF">
      <w:pPr>
        <w:pStyle w:val="bullet"/>
        <w:rPr>
          <w:sz w:val="24"/>
          <w:szCs w:val="22"/>
        </w:rPr>
      </w:pPr>
      <w:r w:rsidRPr="00A816AF">
        <w:rPr>
          <w:sz w:val="24"/>
          <w:szCs w:val="22"/>
        </w:rPr>
        <w:t>Customers who have previously requested not to be included in research/surveys</w:t>
      </w:r>
    </w:p>
    <w:p w14:paraId="06902D7D" w14:textId="51D6D8A2" w:rsidR="00B36C6B" w:rsidRPr="00A816AF" w:rsidRDefault="00B36C6B" w:rsidP="00A816AF">
      <w:pPr>
        <w:pStyle w:val="bullet"/>
        <w:rPr>
          <w:sz w:val="24"/>
          <w:szCs w:val="22"/>
        </w:rPr>
      </w:pPr>
      <w:r w:rsidRPr="00A816AF">
        <w:rPr>
          <w:sz w:val="24"/>
          <w:szCs w:val="22"/>
        </w:rPr>
        <w:t>Customers who have previously unsubscribed from E-Marketing</w:t>
      </w:r>
    </w:p>
    <w:p w14:paraId="04A20C69" w14:textId="176D89EE" w:rsidR="00B36C6B" w:rsidRPr="00A816AF" w:rsidRDefault="00B36C6B" w:rsidP="00A816AF">
      <w:pPr>
        <w:pStyle w:val="bullet"/>
        <w:rPr>
          <w:sz w:val="24"/>
          <w:szCs w:val="22"/>
        </w:rPr>
      </w:pPr>
      <w:r w:rsidRPr="00A816AF">
        <w:rPr>
          <w:sz w:val="24"/>
          <w:szCs w:val="22"/>
        </w:rPr>
        <w:t>Customers with a total bill amount of zero</w:t>
      </w:r>
    </w:p>
    <w:p w14:paraId="23EFA046" w14:textId="26C21679" w:rsidR="00B36C6B" w:rsidRPr="00A816AF" w:rsidRDefault="00B36C6B" w:rsidP="00A816AF">
      <w:pPr>
        <w:pStyle w:val="bullet"/>
        <w:rPr>
          <w:sz w:val="24"/>
          <w:szCs w:val="22"/>
        </w:rPr>
      </w:pPr>
      <w:r w:rsidRPr="00A816AF">
        <w:rPr>
          <w:sz w:val="24"/>
          <w:szCs w:val="22"/>
        </w:rPr>
        <w:t>Customers not on a dual service</w:t>
      </w:r>
    </w:p>
    <w:p w14:paraId="2F0E12C7" w14:textId="409FCBD5" w:rsidR="00B36C6B" w:rsidRPr="00A816AF" w:rsidRDefault="00B36C6B" w:rsidP="00A816AF">
      <w:pPr>
        <w:pStyle w:val="bullet"/>
        <w:rPr>
          <w:sz w:val="24"/>
          <w:szCs w:val="22"/>
        </w:rPr>
      </w:pPr>
      <w:r w:rsidRPr="00A816AF">
        <w:rPr>
          <w:sz w:val="24"/>
          <w:szCs w:val="22"/>
        </w:rPr>
        <w:t xml:space="preserve">Measured/unmeasured customers that have been in occupation for less than 6 months. </w:t>
      </w:r>
    </w:p>
    <w:p w14:paraId="2E235B4D" w14:textId="77777777" w:rsidR="00A816AF" w:rsidRDefault="00A816AF" w:rsidP="009956B0">
      <w:pPr>
        <w:jc w:val="both"/>
        <w:rPr>
          <w:rFonts w:asciiTheme="minorHAnsi" w:hAnsiTheme="minorHAnsi" w:cstheme="minorHAnsi"/>
        </w:rPr>
      </w:pPr>
    </w:p>
    <w:p w14:paraId="6CE64308" w14:textId="18C3E48B" w:rsidR="009956B0" w:rsidRPr="009956B0" w:rsidRDefault="009956B0" w:rsidP="009956B0">
      <w:pPr>
        <w:jc w:val="both"/>
        <w:rPr>
          <w:rFonts w:asciiTheme="minorHAnsi" w:hAnsiTheme="minorHAnsi" w:cstheme="minorHAnsi"/>
        </w:rPr>
      </w:pPr>
      <w:r w:rsidRPr="009956B0">
        <w:rPr>
          <w:rFonts w:asciiTheme="minorHAnsi" w:hAnsiTheme="minorHAnsi" w:cstheme="minorHAnsi"/>
        </w:rPr>
        <w:t xml:space="preserve">No quotas were set </w:t>
      </w:r>
      <w:bookmarkStart w:id="36" w:name="_Hlk144308306"/>
      <w:r w:rsidRPr="009956B0">
        <w:rPr>
          <w:rFonts w:asciiTheme="minorHAnsi" w:hAnsiTheme="minorHAnsi" w:cstheme="minorHAnsi"/>
        </w:rPr>
        <w:t>(in line with the Ofwat and CCW guidance</w:t>
      </w:r>
      <w:bookmarkEnd w:id="36"/>
      <w:r w:rsidRPr="009956B0">
        <w:rPr>
          <w:rFonts w:asciiTheme="minorHAnsi" w:hAnsiTheme="minorHAnsi" w:cstheme="minorHAnsi"/>
        </w:rPr>
        <w:t>).</w:t>
      </w:r>
    </w:p>
    <w:p w14:paraId="58A6786D" w14:textId="77777777" w:rsidR="009956B0" w:rsidRPr="00882FB1" w:rsidRDefault="009956B0" w:rsidP="009956B0"/>
    <w:p w14:paraId="0566C472" w14:textId="77777777" w:rsidR="009956B0" w:rsidRPr="00882FB1" w:rsidRDefault="009956B0" w:rsidP="009956B0">
      <w:pPr>
        <w:pStyle w:val="Heading4"/>
      </w:pPr>
      <w:r w:rsidRPr="00882FB1">
        <w:t>Household (HH) Fieldwork</w:t>
      </w:r>
    </w:p>
    <w:p w14:paraId="528AEA88" w14:textId="77777777" w:rsidR="009956B0" w:rsidRPr="009956B0" w:rsidRDefault="009956B0" w:rsidP="009956B0">
      <w:pPr>
        <w:jc w:val="both"/>
        <w:rPr>
          <w:rFonts w:asciiTheme="minorHAnsi" w:hAnsiTheme="minorHAnsi" w:cstheme="minorHAnsi"/>
        </w:rPr>
      </w:pPr>
      <w:r w:rsidRPr="009956B0">
        <w:rPr>
          <w:rFonts w:asciiTheme="minorHAnsi" w:hAnsiTheme="minorHAnsi" w:cstheme="minorHAnsi"/>
        </w:rPr>
        <w:t xml:space="preserve">An initial sample was drawn from the universe, based on a much more optimistic response rate (4.5%), to ensure we did not invite more participants than was necessary. The proportions by IMD decile as defined above, were maintained. Records with an email address were sent a single email, records without, a letter.   </w:t>
      </w:r>
    </w:p>
    <w:p w14:paraId="36544830" w14:textId="77777777" w:rsidR="009956B0" w:rsidRPr="009956B0" w:rsidRDefault="009956B0" w:rsidP="009956B0">
      <w:pPr>
        <w:jc w:val="both"/>
        <w:rPr>
          <w:rFonts w:asciiTheme="minorHAnsi" w:hAnsiTheme="minorHAnsi" w:cstheme="minorHAnsi"/>
        </w:rPr>
      </w:pPr>
    </w:p>
    <w:p w14:paraId="5A6218AD" w14:textId="77777777" w:rsidR="009956B0" w:rsidRPr="009956B0" w:rsidRDefault="009956B0" w:rsidP="009956B0">
      <w:pPr>
        <w:jc w:val="both"/>
        <w:rPr>
          <w:rFonts w:asciiTheme="minorHAnsi" w:hAnsiTheme="minorHAnsi" w:cstheme="minorHAnsi"/>
        </w:rPr>
      </w:pPr>
      <w:r w:rsidRPr="009956B0">
        <w:rPr>
          <w:rFonts w:asciiTheme="minorHAnsi" w:hAnsiTheme="minorHAnsi" w:cstheme="minorHAnsi"/>
        </w:rPr>
        <w:t>Responses to these mailings follow:</w:t>
      </w:r>
    </w:p>
    <w:p w14:paraId="00598A61" w14:textId="77777777" w:rsidR="009956B0" w:rsidRDefault="009956B0" w:rsidP="009956B0"/>
    <w:p w14:paraId="061E6370" w14:textId="77777777" w:rsidR="009956B0" w:rsidRDefault="009956B0" w:rsidP="009956B0">
      <w:r w:rsidRPr="00895E50">
        <w:rPr>
          <w:noProof/>
        </w:rPr>
        <w:drawing>
          <wp:inline distT="0" distB="0" distL="0" distR="0" wp14:anchorId="06EFCF3E" wp14:editId="38EE271C">
            <wp:extent cx="3878916" cy="4397121"/>
            <wp:effectExtent l="0" t="0" r="7620" b="3810"/>
            <wp:docPr id="1031557179" name="Picture 1" descr="A screenshot of a spread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557179" name="Picture 1" descr="A screenshot of a spreadsheet&#10;&#10;Description automatically generated"/>
                    <pic:cNvPicPr/>
                  </pic:nvPicPr>
                  <pic:blipFill>
                    <a:blip r:embed="rId17"/>
                    <a:stretch>
                      <a:fillRect/>
                    </a:stretch>
                  </pic:blipFill>
                  <pic:spPr>
                    <a:xfrm>
                      <a:off x="0" y="0"/>
                      <a:ext cx="3878916" cy="4397121"/>
                    </a:xfrm>
                    <a:prstGeom prst="rect">
                      <a:avLst/>
                    </a:prstGeom>
                  </pic:spPr>
                </pic:pic>
              </a:graphicData>
            </a:graphic>
          </wp:inline>
        </w:drawing>
      </w:r>
    </w:p>
    <w:p w14:paraId="56D97C01" w14:textId="77777777" w:rsidR="009956B0" w:rsidRDefault="009956B0" w:rsidP="009956B0"/>
    <w:p w14:paraId="2588272D" w14:textId="03CE01BF" w:rsidR="009956B0" w:rsidRPr="009956B0" w:rsidRDefault="00A816AF" w:rsidP="009956B0">
      <w:pPr>
        <w:jc w:val="both"/>
        <w:rPr>
          <w:rFonts w:asciiTheme="minorHAnsi" w:hAnsiTheme="minorHAnsi" w:cstheme="minorHAnsi"/>
        </w:rPr>
      </w:pPr>
      <w:r>
        <w:rPr>
          <w:rFonts w:asciiTheme="minorHAnsi" w:hAnsiTheme="minorHAnsi" w:cstheme="minorHAnsi"/>
        </w:rPr>
        <w:t>The full target of 1,200 interviews was</w:t>
      </w:r>
      <w:r w:rsidR="009956B0" w:rsidRPr="009956B0">
        <w:rPr>
          <w:rFonts w:asciiTheme="minorHAnsi" w:hAnsiTheme="minorHAnsi" w:cstheme="minorHAnsi"/>
        </w:rPr>
        <w:t xml:space="preserve"> exceeded and hence </w:t>
      </w:r>
      <w:r>
        <w:rPr>
          <w:rFonts w:asciiTheme="minorHAnsi" w:hAnsiTheme="minorHAnsi" w:cstheme="minorHAnsi"/>
        </w:rPr>
        <w:t>no reminders were required or sent</w:t>
      </w:r>
      <w:r w:rsidR="009956B0" w:rsidRPr="009956B0">
        <w:rPr>
          <w:rFonts w:asciiTheme="minorHAnsi" w:hAnsiTheme="minorHAnsi" w:cstheme="minorHAnsi"/>
        </w:rPr>
        <w:t>.</w:t>
      </w:r>
    </w:p>
    <w:p w14:paraId="6E76E57D" w14:textId="77777777" w:rsidR="009956B0" w:rsidRDefault="009956B0" w:rsidP="009956B0"/>
    <w:p w14:paraId="624ED755" w14:textId="4D361794" w:rsidR="009956B0" w:rsidRPr="00882FB1" w:rsidRDefault="00A816AF" w:rsidP="00227A59">
      <w:pPr>
        <w:pStyle w:val="Heading3"/>
      </w:pPr>
      <w:r>
        <w:br w:type="page"/>
      </w:r>
      <w:r w:rsidR="009956B0">
        <w:lastRenderedPageBreak/>
        <w:t>Non Household (NHH</w:t>
      </w:r>
      <w:r w:rsidR="009956B0" w:rsidRPr="00882FB1">
        <w:t xml:space="preserve">) </w:t>
      </w:r>
      <w:r w:rsidR="009956B0" w:rsidRPr="00F3508A">
        <w:t>sampling</w:t>
      </w:r>
      <w:r w:rsidR="009956B0" w:rsidRPr="00882FB1">
        <w:t xml:space="preserve"> and fieldwork</w:t>
      </w:r>
    </w:p>
    <w:p w14:paraId="0E84A412" w14:textId="31069825" w:rsidR="009956B0" w:rsidRPr="009956B0" w:rsidRDefault="009956B0" w:rsidP="00A160DE">
      <w:pPr>
        <w:jc w:val="both"/>
        <w:rPr>
          <w:rFonts w:asciiTheme="minorHAnsi" w:hAnsiTheme="minorHAnsi" w:cstheme="minorHAnsi"/>
        </w:rPr>
      </w:pPr>
      <w:r w:rsidRPr="009956B0">
        <w:rPr>
          <w:rFonts w:asciiTheme="minorHAnsi" w:hAnsiTheme="minorHAnsi" w:cstheme="minorHAnsi"/>
        </w:rPr>
        <w:t xml:space="preserve">A target of </w:t>
      </w:r>
      <w:r w:rsidR="00A160DE">
        <w:rPr>
          <w:rFonts w:asciiTheme="minorHAnsi" w:hAnsiTheme="minorHAnsi" w:cstheme="minorHAnsi"/>
        </w:rPr>
        <w:t>2</w:t>
      </w:r>
      <w:r w:rsidRPr="009956B0">
        <w:rPr>
          <w:rFonts w:asciiTheme="minorHAnsi" w:hAnsiTheme="minorHAnsi" w:cstheme="minorHAnsi"/>
        </w:rPr>
        <w:t xml:space="preserve">00 </w:t>
      </w:r>
      <w:r w:rsidR="00227A59">
        <w:rPr>
          <w:rFonts w:asciiTheme="minorHAnsi" w:hAnsiTheme="minorHAnsi" w:cstheme="minorHAnsi"/>
        </w:rPr>
        <w:t>n</w:t>
      </w:r>
      <w:r w:rsidRPr="009956B0">
        <w:rPr>
          <w:rFonts w:asciiTheme="minorHAnsi" w:hAnsiTheme="minorHAnsi" w:cstheme="minorHAnsi"/>
        </w:rPr>
        <w:t>on-household interviews was set</w:t>
      </w:r>
      <w:r w:rsidRPr="009956B0">
        <w:rPr>
          <w:rStyle w:val="FootnoteReference"/>
          <w:rFonts w:asciiTheme="minorHAnsi" w:hAnsiTheme="minorHAnsi" w:cstheme="minorHAnsi"/>
        </w:rPr>
        <w:footnoteReference w:id="1"/>
      </w:r>
      <w:r w:rsidRPr="009956B0">
        <w:rPr>
          <w:rFonts w:asciiTheme="minorHAnsi" w:hAnsiTheme="minorHAnsi" w:cstheme="minorHAnsi"/>
        </w:rPr>
        <w:t>. NHH bill-payers were recruited from Welsh Water’s customer database, using contacts with an email address only. 838 NHH participants took part in the research.</w:t>
      </w:r>
    </w:p>
    <w:p w14:paraId="1196F2FA" w14:textId="77777777" w:rsidR="009956B0" w:rsidRDefault="009956B0" w:rsidP="009956B0"/>
    <w:p w14:paraId="66F40948" w14:textId="77777777" w:rsidR="009956B0" w:rsidRDefault="009956B0" w:rsidP="009956B0">
      <w:pPr>
        <w:pStyle w:val="Heading3"/>
      </w:pPr>
      <w:r>
        <w:t>Survey</w:t>
      </w:r>
    </w:p>
    <w:p w14:paraId="3B14EC4B" w14:textId="77777777" w:rsidR="009956B0" w:rsidRPr="009956B0" w:rsidRDefault="009956B0" w:rsidP="009956B0">
      <w:pPr>
        <w:jc w:val="both"/>
        <w:rPr>
          <w:rFonts w:asciiTheme="minorHAnsi" w:hAnsiTheme="minorHAnsi" w:cstheme="minorHAnsi"/>
        </w:rPr>
      </w:pPr>
      <w:r w:rsidRPr="009956B0">
        <w:rPr>
          <w:rFonts w:asciiTheme="minorHAnsi" w:hAnsiTheme="minorHAnsi" w:cstheme="minorHAnsi"/>
        </w:rPr>
        <w:t xml:space="preserve">The questionnaire itself was generally tightly prescribed and was implemented as mandated. </w:t>
      </w:r>
    </w:p>
    <w:p w14:paraId="2CB9CA9F" w14:textId="77777777" w:rsidR="009956B0" w:rsidRPr="009956B0" w:rsidRDefault="009956B0" w:rsidP="009956B0">
      <w:pPr>
        <w:jc w:val="both"/>
        <w:rPr>
          <w:rFonts w:asciiTheme="minorHAnsi" w:hAnsiTheme="minorHAnsi" w:cstheme="minorHAnsi"/>
        </w:rPr>
      </w:pPr>
    </w:p>
    <w:p w14:paraId="2D8560EC" w14:textId="77777777" w:rsidR="008F146B" w:rsidRDefault="009956B0" w:rsidP="009956B0">
      <w:pPr>
        <w:jc w:val="both"/>
        <w:rPr>
          <w:rFonts w:asciiTheme="minorHAnsi" w:hAnsiTheme="minorHAnsi" w:cstheme="minorHAnsi"/>
        </w:rPr>
      </w:pPr>
      <w:r w:rsidRPr="009956B0">
        <w:rPr>
          <w:rFonts w:asciiTheme="minorHAnsi" w:hAnsiTheme="minorHAnsi" w:cstheme="minorHAnsi"/>
        </w:rPr>
        <w:t>The exception</w:t>
      </w:r>
      <w:r w:rsidR="008F146B">
        <w:rPr>
          <w:rFonts w:asciiTheme="minorHAnsi" w:hAnsiTheme="minorHAnsi" w:cstheme="minorHAnsi"/>
        </w:rPr>
        <w:t>s</w:t>
      </w:r>
      <w:r w:rsidRPr="009956B0">
        <w:rPr>
          <w:rFonts w:asciiTheme="minorHAnsi" w:hAnsiTheme="minorHAnsi" w:cstheme="minorHAnsi"/>
        </w:rPr>
        <w:t xml:space="preserve"> to this</w:t>
      </w:r>
      <w:r w:rsidR="008F146B">
        <w:rPr>
          <w:rFonts w:asciiTheme="minorHAnsi" w:hAnsiTheme="minorHAnsi" w:cstheme="minorHAnsi"/>
        </w:rPr>
        <w:t xml:space="preserve"> were:</w:t>
      </w:r>
    </w:p>
    <w:p w14:paraId="77AE87FD" w14:textId="77777777" w:rsidR="008F146B" w:rsidRDefault="008F146B" w:rsidP="009956B0">
      <w:pPr>
        <w:jc w:val="both"/>
        <w:rPr>
          <w:rFonts w:asciiTheme="minorHAnsi" w:hAnsiTheme="minorHAnsi" w:cstheme="minorHAnsi"/>
        </w:rPr>
      </w:pPr>
    </w:p>
    <w:p w14:paraId="6E9EF346" w14:textId="1B84C644" w:rsidR="009956B0" w:rsidRPr="008F146B" w:rsidRDefault="008F146B" w:rsidP="008F146B">
      <w:pPr>
        <w:pStyle w:val="bullet"/>
        <w:rPr>
          <w:sz w:val="24"/>
          <w:szCs w:val="22"/>
        </w:rPr>
      </w:pPr>
      <w:r w:rsidRPr="008F146B">
        <w:rPr>
          <w:sz w:val="24"/>
          <w:szCs w:val="22"/>
        </w:rPr>
        <w:t>T</w:t>
      </w:r>
      <w:r w:rsidR="009956B0" w:rsidRPr="008F146B">
        <w:rPr>
          <w:sz w:val="24"/>
          <w:szCs w:val="22"/>
        </w:rPr>
        <w:t>he bill chart graph, where following cognitive feedback it was decided that it would benefit comprehension if a total (of bill impact plus inflation) were added above each bar on the graph showing the impact of the plan on bills. This was added with the approval of Welsh Water’s Independent Challenge Group.</w:t>
      </w:r>
    </w:p>
    <w:p w14:paraId="62E7C980" w14:textId="77777777" w:rsidR="009956B0" w:rsidRPr="009956B0" w:rsidRDefault="009956B0" w:rsidP="009956B0">
      <w:pPr>
        <w:jc w:val="both"/>
        <w:rPr>
          <w:rFonts w:asciiTheme="minorHAnsi" w:hAnsiTheme="minorHAnsi" w:cstheme="minorHAnsi"/>
        </w:rPr>
      </w:pPr>
    </w:p>
    <w:p w14:paraId="712A241D" w14:textId="405E6876" w:rsidR="009956B0" w:rsidRPr="009956B0" w:rsidRDefault="009956B0" w:rsidP="008F146B">
      <w:pPr>
        <w:ind w:left="360"/>
        <w:jc w:val="both"/>
        <w:rPr>
          <w:rFonts w:asciiTheme="minorHAnsi" w:hAnsiTheme="minorHAnsi" w:cstheme="minorHAnsi"/>
        </w:rPr>
      </w:pPr>
      <w:r w:rsidRPr="009956B0">
        <w:rPr>
          <w:rFonts w:asciiTheme="minorHAnsi" w:hAnsiTheme="minorHAnsi" w:cstheme="minorHAnsi"/>
        </w:rPr>
        <w:t>Example follow</w:t>
      </w:r>
      <w:r w:rsidR="008F146B">
        <w:rPr>
          <w:rFonts w:asciiTheme="minorHAnsi" w:hAnsiTheme="minorHAnsi" w:cstheme="minorHAnsi"/>
        </w:rPr>
        <w:t>s</w:t>
      </w:r>
      <w:r w:rsidRPr="009956B0">
        <w:rPr>
          <w:rFonts w:asciiTheme="minorHAnsi" w:hAnsiTheme="minorHAnsi" w:cstheme="minorHAnsi"/>
        </w:rPr>
        <w:t xml:space="preserve"> (based on the average bill amount, and showing the actual increases tested (the difference being accounted for by the respective contributions of the respective wastewater services providers, to the total bill):</w:t>
      </w:r>
    </w:p>
    <w:p w14:paraId="78B86CF6" w14:textId="77777777" w:rsidR="009956B0" w:rsidRDefault="009956B0" w:rsidP="009956B0">
      <w:pPr>
        <w:rPr>
          <w:noProof/>
        </w:rPr>
      </w:pPr>
    </w:p>
    <w:p w14:paraId="56390018" w14:textId="77777777" w:rsidR="009956B0" w:rsidRDefault="009956B0" w:rsidP="008F146B">
      <w:pPr>
        <w:ind w:left="426"/>
      </w:pPr>
      <w:r w:rsidRPr="00A50032">
        <w:rPr>
          <w:noProof/>
        </w:rPr>
        <w:drawing>
          <wp:inline distT="0" distB="0" distL="0" distR="0" wp14:anchorId="235F2FBF" wp14:editId="7DEAFA3C">
            <wp:extent cx="4743450" cy="2187222"/>
            <wp:effectExtent l="0" t="0" r="0" b="3810"/>
            <wp:docPr id="1828687504" name="Picture 1" descr="A graph of numbers and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687504" name="Picture 1" descr="A graph of numbers and a number of people&#10;&#10;Description automatically generated with medium confidence"/>
                    <pic:cNvPicPr/>
                  </pic:nvPicPr>
                  <pic:blipFill>
                    <a:blip r:embed="rId18"/>
                    <a:stretch>
                      <a:fillRect/>
                    </a:stretch>
                  </pic:blipFill>
                  <pic:spPr>
                    <a:xfrm>
                      <a:off x="0" y="0"/>
                      <a:ext cx="4762797" cy="2196143"/>
                    </a:xfrm>
                    <a:prstGeom prst="rect">
                      <a:avLst/>
                    </a:prstGeom>
                  </pic:spPr>
                </pic:pic>
              </a:graphicData>
            </a:graphic>
          </wp:inline>
        </w:drawing>
      </w:r>
    </w:p>
    <w:p w14:paraId="63C573C1" w14:textId="77777777" w:rsidR="009956B0" w:rsidRDefault="009956B0" w:rsidP="009956B0"/>
    <w:p w14:paraId="17DC6E6D" w14:textId="347E4372" w:rsidR="008F146B" w:rsidRPr="008F146B" w:rsidRDefault="008F146B" w:rsidP="008F146B">
      <w:pPr>
        <w:pStyle w:val="bullet"/>
        <w:rPr>
          <w:sz w:val="24"/>
          <w:szCs w:val="22"/>
        </w:rPr>
      </w:pPr>
      <w:r w:rsidRPr="008F146B">
        <w:rPr>
          <w:sz w:val="24"/>
          <w:szCs w:val="22"/>
        </w:rPr>
        <w:t xml:space="preserve">In addition, results from the qualitative and quantitative cognitive interviews showed that participants found contextual information on Welsh Water insightful. Therefore, the decision was taken, with agreement from the ICG, to include introductory slides to provide some background information as follows: </w:t>
      </w:r>
    </w:p>
    <w:p w14:paraId="7E85139A" w14:textId="6AEE3132" w:rsidR="008F146B" w:rsidRDefault="008F146B" w:rsidP="008F146B"/>
    <w:p w14:paraId="4EE241A0" w14:textId="15DF2CD4" w:rsidR="008F146B" w:rsidRDefault="008F146B" w:rsidP="008F146B">
      <w:pPr>
        <w:ind w:left="426"/>
      </w:pPr>
      <w:r>
        <w:rPr>
          <w:noProof/>
        </w:rPr>
        <w:lastRenderedPageBreak/>
        <w:drawing>
          <wp:inline distT="0" distB="0" distL="0" distR="0" wp14:anchorId="17F52846" wp14:editId="6CF88A51">
            <wp:extent cx="4248150" cy="2389355"/>
            <wp:effectExtent l="0" t="0" r="0"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48583"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4251420" cy="2391194"/>
                    </a:xfrm>
                    <a:prstGeom prst="rect">
                      <a:avLst/>
                    </a:prstGeom>
                  </pic:spPr>
                </pic:pic>
              </a:graphicData>
            </a:graphic>
          </wp:inline>
        </w:drawing>
      </w:r>
    </w:p>
    <w:p w14:paraId="2DC78DF8" w14:textId="3C34940F" w:rsidR="008F146B" w:rsidRDefault="008F146B" w:rsidP="008F146B">
      <w:pPr>
        <w:ind w:left="426"/>
      </w:pPr>
      <w:r>
        <w:rPr>
          <w:noProof/>
        </w:rPr>
        <w:drawing>
          <wp:inline distT="0" distB="0" distL="0" distR="0" wp14:anchorId="4820CF5A" wp14:editId="552D942B">
            <wp:extent cx="4000500" cy="225028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11571" cy="2256509"/>
                    </a:xfrm>
                    <a:prstGeom prst="rect">
                      <a:avLst/>
                    </a:prstGeom>
                    <a:noFill/>
                  </pic:spPr>
                </pic:pic>
              </a:graphicData>
            </a:graphic>
          </wp:inline>
        </w:drawing>
      </w:r>
    </w:p>
    <w:p w14:paraId="413054F6" w14:textId="77777777" w:rsidR="008F146B" w:rsidRDefault="008F146B" w:rsidP="009956B0">
      <w:pPr>
        <w:jc w:val="both"/>
        <w:rPr>
          <w:rFonts w:asciiTheme="minorHAnsi" w:hAnsiTheme="minorHAnsi" w:cstheme="minorHAnsi"/>
        </w:rPr>
      </w:pPr>
    </w:p>
    <w:p w14:paraId="28F6A78E" w14:textId="509A0EA3" w:rsidR="009956B0" w:rsidRPr="009956B0" w:rsidRDefault="009956B0" w:rsidP="009956B0">
      <w:pPr>
        <w:jc w:val="both"/>
        <w:rPr>
          <w:rFonts w:asciiTheme="minorHAnsi" w:hAnsiTheme="minorHAnsi" w:cstheme="minorHAnsi"/>
        </w:rPr>
      </w:pPr>
      <w:r w:rsidRPr="009956B0">
        <w:rPr>
          <w:rFonts w:asciiTheme="minorHAnsi" w:hAnsiTheme="minorHAnsi" w:cstheme="minorHAnsi"/>
        </w:rPr>
        <w:t xml:space="preserve">All survey communications were send in bilingual English and Welsh, and Welsh language interviewing was offered to all participants. </w:t>
      </w:r>
      <w:r w:rsidR="008F146B">
        <w:rPr>
          <w:rFonts w:asciiTheme="minorHAnsi" w:hAnsiTheme="minorHAnsi" w:cstheme="minorHAnsi"/>
        </w:rPr>
        <w:t>Twenty two</w:t>
      </w:r>
      <w:r w:rsidRPr="009956B0">
        <w:rPr>
          <w:rFonts w:asciiTheme="minorHAnsi" w:hAnsiTheme="minorHAnsi" w:cstheme="minorHAnsi"/>
        </w:rPr>
        <w:t xml:space="preserve"> HH participants chose this option, 0 NHH.</w:t>
      </w:r>
    </w:p>
    <w:p w14:paraId="1986B068" w14:textId="77777777" w:rsidR="009956B0" w:rsidRPr="00882FB1" w:rsidRDefault="009956B0" w:rsidP="002C7A60">
      <w:pPr>
        <w:pStyle w:val="Heading2"/>
      </w:pPr>
      <w:bookmarkStart w:id="37" w:name="_Toc144481383"/>
      <w:bookmarkStart w:id="38" w:name="_Toc146631926"/>
      <w:r w:rsidRPr="00882FB1">
        <w:t>Fieldwork dates</w:t>
      </w:r>
      <w:bookmarkEnd w:id="37"/>
      <w:bookmarkEnd w:id="38"/>
    </w:p>
    <w:p w14:paraId="5F2A33A3" w14:textId="77777777" w:rsidR="009956B0" w:rsidRPr="009956B0" w:rsidRDefault="009956B0" w:rsidP="009956B0">
      <w:pPr>
        <w:jc w:val="both"/>
        <w:rPr>
          <w:rFonts w:asciiTheme="minorHAnsi" w:hAnsiTheme="minorHAnsi" w:cstheme="minorHAnsi"/>
        </w:rPr>
      </w:pPr>
      <w:r w:rsidRPr="009956B0">
        <w:rPr>
          <w:rFonts w:asciiTheme="minorHAnsi" w:hAnsiTheme="minorHAnsi" w:cstheme="minorHAnsi"/>
        </w:rPr>
        <w:t xml:space="preserve">Household and Non-Household interviews took place </w:t>
      </w:r>
      <w:bookmarkStart w:id="39" w:name="_Hlk144308490"/>
      <w:r w:rsidRPr="009956B0">
        <w:rPr>
          <w:rFonts w:asciiTheme="minorHAnsi" w:hAnsiTheme="minorHAnsi" w:cstheme="minorHAnsi"/>
        </w:rPr>
        <w:t>simultaneously</w:t>
      </w:r>
      <w:bookmarkEnd w:id="39"/>
      <w:r w:rsidRPr="009956B0">
        <w:rPr>
          <w:rFonts w:asciiTheme="minorHAnsi" w:hAnsiTheme="minorHAnsi" w:cstheme="minorHAnsi"/>
        </w:rPr>
        <w:t>. Fieldwork commenced on the 14</w:t>
      </w:r>
      <w:r w:rsidRPr="009956B0">
        <w:rPr>
          <w:rFonts w:asciiTheme="minorHAnsi" w:hAnsiTheme="minorHAnsi" w:cstheme="minorHAnsi"/>
          <w:vertAlign w:val="superscript"/>
        </w:rPr>
        <w:t>th</w:t>
      </w:r>
      <w:r w:rsidRPr="009956B0">
        <w:rPr>
          <w:rFonts w:asciiTheme="minorHAnsi" w:hAnsiTheme="minorHAnsi" w:cstheme="minorHAnsi"/>
        </w:rPr>
        <w:t xml:space="preserve"> August 2023 and closed on the 4</w:t>
      </w:r>
      <w:r w:rsidRPr="009956B0">
        <w:rPr>
          <w:rFonts w:asciiTheme="minorHAnsi" w:hAnsiTheme="minorHAnsi" w:cstheme="minorHAnsi"/>
          <w:vertAlign w:val="superscript"/>
        </w:rPr>
        <w:t>th</w:t>
      </w:r>
      <w:r w:rsidRPr="009956B0">
        <w:rPr>
          <w:rFonts w:asciiTheme="minorHAnsi" w:hAnsiTheme="minorHAnsi" w:cstheme="minorHAnsi"/>
        </w:rPr>
        <w:t xml:space="preserve"> September 2023.</w:t>
      </w:r>
    </w:p>
    <w:p w14:paraId="710BD458" w14:textId="77777777" w:rsidR="009956B0" w:rsidRPr="00882FB1" w:rsidRDefault="009956B0" w:rsidP="002C7A60">
      <w:pPr>
        <w:pStyle w:val="Heading2"/>
      </w:pPr>
      <w:bookmarkStart w:id="40" w:name="_Toc144481384"/>
      <w:bookmarkStart w:id="41" w:name="_Toc146631927"/>
      <w:r w:rsidRPr="00882FB1">
        <w:t>Data processing</w:t>
      </w:r>
      <w:bookmarkEnd w:id="40"/>
      <w:bookmarkEnd w:id="41"/>
    </w:p>
    <w:p w14:paraId="6DDE35E4" w14:textId="77777777" w:rsidR="009956B0" w:rsidRPr="009956B0" w:rsidRDefault="009956B0" w:rsidP="009956B0">
      <w:pPr>
        <w:jc w:val="both"/>
        <w:rPr>
          <w:rFonts w:asciiTheme="minorHAnsi" w:hAnsiTheme="minorHAnsi" w:cstheme="minorHAnsi"/>
        </w:rPr>
      </w:pPr>
      <w:r w:rsidRPr="009956B0">
        <w:rPr>
          <w:rFonts w:asciiTheme="minorHAnsi" w:hAnsiTheme="minorHAnsi" w:cstheme="minorHAnsi"/>
        </w:rPr>
        <w:t>Once fieldwork was completed, the resulting dataset was cleaned to remove poor quality responses (including suspiciously low interview durations (speeders), those clearly choosing the first answer code in all questions even when that meant contradictor responses (straight liners), multiple responses from the same IP address etc).</w:t>
      </w:r>
    </w:p>
    <w:p w14:paraId="00C66AD6" w14:textId="77777777" w:rsidR="009956B0" w:rsidRPr="009956B0" w:rsidRDefault="009956B0" w:rsidP="009956B0">
      <w:pPr>
        <w:jc w:val="both"/>
        <w:rPr>
          <w:rFonts w:asciiTheme="minorHAnsi" w:hAnsiTheme="minorHAnsi" w:cstheme="minorHAnsi"/>
        </w:rPr>
      </w:pPr>
    </w:p>
    <w:p w14:paraId="56FD42B9" w14:textId="77777777" w:rsidR="009956B0" w:rsidRPr="009956B0" w:rsidRDefault="009956B0" w:rsidP="009956B0">
      <w:pPr>
        <w:jc w:val="both"/>
        <w:rPr>
          <w:rFonts w:asciiTheme="minorHAnsi" w:hAnsiTheme="minorHAnsi" w:cstheme="minorHAnsi"/>
        </w:rPr>
      </w:pPr>
      <w:r w:rsidRPr="009956B0">
        <w:rPr>
          <w:rFonts w:asciiTheme="minorHAnsi" w:hAnsiTheme="minorHAnsi" w:cstheme="minorHAnsi"/>
        </w:rPr>
        <w:t>As mandated by Ofwat, data was checked to ensure that no interview was completed in a time of less than 1/3 of the median interview duration.</w:t>
      </w:r>
    </w:p>
    <w:p w14:paraId="4CF588C7" w14:textId="77777777" w:rsidR="009956B0" w:rsidRPr="00882FB1" w:rsidRDefault="009956B0" w:rsidP="009956B0"/>
    <w:p w14:paraId="028D09DF" w14:textId="77777777" w:rsidR="009956B0" w:rsidRDefault="009956B0" w:rsidP="009956B0">
      <w:pPr>
        <w:pStyle w:val="Heading4"/>
      </w:pPr>
      <w:r w:rsidRPr="00882FB1">
        <w:lastRenderedPageBreak/>
        <w:t>Weighting</w:t>
      </w:r>
    </w:p>
    <w:p w14:paraId="77C05FBD" w14:textId="77777777" w:rsidR="009956B0" w:rsidRPr="009956B0" w:rsidRDefault="009956B0" w:rsidP="009956B0">
      <w:pPr>
        <w:jc w:val="both"/>
        <w:rPr>
          <w:rFonts w:asciiTheme="minorHAnsi" w:hAnsiTheme="minorHAnsi" w:cstheme="minorHAnsi"/>
        </w:rPr>
      </w:pPr>
      <w:bookmarkStart w:id="42" w:name="_Hlk144715840"/>
      <w:r w:rsidRPr="009956B0">
        <w:rPr>
          <w:rFonts w:asciiTheme="minorHAnsi" w:hAnsiTheme="minorHAnsi" w:cstheme="minorHAnsi"/>
        </w:rPr>
        <w:t>SPSS was used to run RIM weighting (Random Iterative Methods, or “Raking”).</w:t>
      </w:r>
    </w:p>
    <w:bookmarkEnd w:id="42"/>
    <w:p w14:paraId="2A25CA8D" w14:textId="77777777" w:rsidR="009956B0" w:rsidRPr="009956B0" w:rsidRDefault="009956B0" w:rsidP="009956B0">
      <w:pPr>
        <w:jc w:val="both"/>
        <w:rPr>
          <w:rFonts w:asciiTheme="minorHAnsi" w:hAnsiTheme="minorHAnsi" w:cstheme="minorHAnsi"/>
        </w:rPr>
      </w:pPr>
    </w:p>
    <w:p w14:paraId="06D85B91" w14:textId="008CD58D" w:rsidR="009956B0" w:rsidRPr="009956B0" w:rsidRDefault="009956B0" w:rsidP="009956B0">
      <w:pPr>
        <w:jc w:val="both"/>
        <w:rPr>
          <w:rFonts w:asciiTheme="minorHAnsi" w:hAnsiTheme="minorHAnsi" w:cstheme="minorHAnsi"/>
        </w:rPr>
      </w:pPr>
      <w:bookmarkStart w:id="43" w:name="_Hlk146213941"/>
      <w:r w:rsidRPr="009956B0">
        <w:rPr>
          <w:rFonts w:asciiTheme="minorHAnsi" w:hAnsiTheme="minorHAnsi" w:cstheme="minorHAnsi"/>
        </w:rPr>
        <w:t>HH survey responses were weighted to the following targets (using figures derived from neigh</w:t>
      </w:r>
      <w:r>
        <w:rPr>
          <w:rFonts w:asciiTheme="minorHAnsi" w:hAnsiTheme="minorHAnsi" w:cstheme="minorHAnsi"/>
        </w:rPr>
        <w:t>b</w:t>
      </w:r>
      <w:r w:rsidRPr="009956B0">
        <w:rPr>
          <w:rFonts w:asciiTheme="minorHAnsi" w:hAnsiTheme="minorHAnsi" w:cstheme="minorHAnsi"/>
        </w:rPr>
        <w:t>ourhood level Census data (20</w:t>
      </w:r>
      <w:r w:rsidR="00227A59">
        <w:rPr>
          <w:rFonts w:asciiTheme="minorHAnsi" w:hAnsiTheme="minorHAnsi" w:cstheme="minorHAnsi"/>
        </w:rPr>
        <w:t>2</w:t>
      </w:r>
      <w:r w:rsidRPr="009956B0">
        <w:rPr>
          <w:rFonts w:asciiTheme="minorHAnsi" w:hAnsiTheme="minorHAnsi" w:cstheme="minorHAnsi"/>
        </w:rPr>
        <w:t>1)</w:t>
      </w:r>
      <w:r w:rsidR="00227A59">
        <w:rPr>
          <w:rFonts w:asciiTheme="minorHAnsi" w:hAnsiTheme="minorHAnsi" w:cstheme="minorHAnsi"/>
        </w:rPr>
        <w:t xml:space="preserve"> for age and gender/IMD decile as a proxy for SEG as per the guidance</w:t>
      </w:r>
      <w:r w:rsidRPr="009956B0">
        <w:rPr>
          <w:rFonts w:asciiTheme="minorHAnsi" w:hAnsiTheme="minorHAnsi" w:cstheme="minorHAnsi"/>
        </w:rPr>
        <w:t>):</w:t>
      </w:r>
    </w:p>
    <w:bookmarkEnd w:id="43"/>
    <w:p w14:paraId="353D8312" w14:textId="77777777" w:rsidR="009956B0" w:rsidRDefault="009956B0" w:rsidP="009956B0"/>
    <w:p w14:paraId="13DA28A0" w14:textId="77777777" w:rsidR="009956B0" w:rsidRPr="00DD157A" w:rsidRDefault="009956B0" w:rsidP="009956B0">
      <w:r w:rsidRPr="00802B19">
        <w:rPr>
          <w:noProof/>
        </w:rPr>
        <w:drawing>
          <wp:inline distT="0" distB="0" distL="0" distR="0" wp14:anchorId="38C2D5D6" wp14:editId="259242FE">
            <wp:extent cx="3787468" cy="2408129"/>
            <wp:effectExtent l="0" t="0" r="3810" b="0"/>
            <wp:docPr id="810972940" name="Picture 1" descr="A table with numbers and percent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972940" name="Picture 1" descr="A table with numbers and percentages&#10;&#10;Description automatically generated"/>
                    <pic:cNvPicPr/>
                  </pic:nvPicPr>
                  <pic:blipFill>
                    <a:blip r:embed="rId22"/>
                    <a:stretch>
                      <a:fillRect/>
                    </a:stretch>
                  </pic:blipFill>
                  <pic:spPr>
                    <a:xfrm>
                      <a:off x="0" y="0"/>
                      <a:ext cx="3787468" cy="2408129"/>
                    </a:xfrm>
                    <a:prstGeom prst="rect">
                      <a:avLst/>
                    </a:prstGeom>
                  </pic:spPr>
                </pic:pic>
              </a:graphicData>
            </a:graphic>
          </wp:inline>
        </w:drawing>
      </w:r>
    </w:p>
    <w:p w14:paraId="69D8E561" w14:textId="77777777" w:rsidR="009956B0" w:rsidRDefault="009956B0" w:rsidP="009956B0">
      <w:bookmarkStart w:id="44" w:name="_Hlk144714350"/>
    </w:p>
    <w:p w14:paraId="40E4A2B0" w14:textId="77777777" w:rsidR="009956B0" w:rsidRPr="009956B0" w:rsidRDefault="009956B0" w:rsidP="009956B0">
      <w:pPr>
        <w:jc w:val="both"/>
        <w:rPr>
          <w:rFonts w:asciiTheme="minorHAnsi" w:hAnsiTheme="minorHAnsi" w:cstheme="minorHAnsi"/>
        </w:rPr>
      </w:pPr>
      <w:bookmarkStart w:id="45" w:name="_Hlk146214282"/>
      <w:r w:rsidRPr="009956B0">
        <w:rPr>
          <w:rFonts w:asciiTheme="minorHAnsi" w:hAnsiTheme="minorHAnsi" w:cstheme="minorHAnsi"/>
          <w:szCs w:val="22"/>
        </w:rPr>
        <w:t xml:space="preserve">NHH survey responses were </w:t>
      </w:r>
      <w:r w:rsidRPr="009956B0">
        <w:rPr>
          <w:rFonts w:asciiTheme="minorHAnsi" w:hAnsiTheme="minorHAnsi" w:cstheme="minorHAnsi"/>
        </w:rPr>
        <w:t>weighted to the following targets (using data derived from BEIS (Department for Business, Energy and Industrial Strategy) 2022):</w:t>
      </w:r>
    </w:p>
    <w:bookmarkEnd w:id="45"/>
    <w:p w14:paraId="1E421BB9" w14:textId="77777777" w:rsidR="009956B0" w:rsidRDefault="009956B0" w:rsidP="009956B0"/>
    <w:bookmarkEnd w:id="44"/>
    <w:p w14:paraId="692E3D41" w14:textId="77777777" w:rsidR="009956B0" w:rsidRDefault="009956B0" w:rsidP="009956B0">
      <w:r w:rsidRPr="001476A7">
        <w:rPr>
          <w:noProof/>
        </w:rPr>
        <w:drawing>
          <wp:inline distT="0" distB="0" distL="0" distR="0" wp14:anchorId="7720D25A" wp14:editId="4132BCDC">
            <wp:extent cx="2347163" cy="1127858"/>
            <wp:effectExtent l="0" t="0" r="0" b="0"/>
            <wp:docPr id="1152746837" name="Picture 1" descr="A list of employees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746837" name="Picture 1" descr="A list of employees with black text&#10;&#10;Description automatically generated"/>
                    <pic:cNvPicPr/>
                  </pic:nvPicPr>
                  <pic:blipFill>
                    <a:blip r:embed="rId23"/>
                    <a:stretch>
                      <a:fillRect/>
                    </a:stretch>
                  </pic:blipFill>
                  <pic:spPr>
                    <a:xfrm>
                      <a:off x="0" y="0"/>
                      <a:ext cx="2347163" cy="1127858"/>
                    </a:xfrm>
                    <a:prstGeom prst="rect">
                      <a:avLst/>
                    </a:prstGeom>
                  </pic:spPr>
                </pic:pic>
              </a:graphicData>
            </a:graphic>
          </wp:inline>
        </w:drawing>
      </w:r>
    </w:p>
    <w:p w14:paraId="2DF0D788" w14:textId="77777777" w:rsidR="009956B0" w:rsidRDefault="009956B0" w:rsidP="009956B0"/>
    <w:p w14:paraId="0B894BFC" w14:textId="77777777" w:rsidR="009956B0" w:rsidRPr="009956B0" w:rsidRDefault="009956B0" w:rsidP="009956B0">
      <w:pPr>
        <w:jc w:val="both"/>
        <w:rPr>
          <w:rFonts w:asciiTheme="minorHAnsi" w:hAnsiTheme="minorHAnsi" w:cstheme="minorHAnsi"/>
        </w:rPr>
      </w:pPr>
      <w:r w:rsidRPr="009956B0">
        <w:rPr>
          <w:rFonts w:asciiTheme="minorHAnsi" w:hAnsiTheme="minorHAnsi" w:cstheme="minorHAnsi"/>
        </w:rPr>
        <w:t>Once individual data sets had been weighted, they were merged NHH with HH to the following proportions (reflecting consumption</w:t>
      </w:r>
      <w:bookmarkStart w:id="46" w:name="_Hlk146214302"/>
      <w:r w:rsidRPr="009956B0">
        <w:rPr>
          <w:rFonts w:asciiTheme="minorHAnsi" w:hAnsiTheme="minorHAnsi" w:cstheme="minorHAnsi"/>
        </w:rPr>
        <w:t>, using data from table 6B of the water company’s 2022/23 Annual Performance Report):</w:t>
      </w:r>
      <w:bookmarkEnd w:id="46"/>
    </w:p>
    <w:p w14:paraId="2D34B247" w14:textId="77777777" w:rsidR="009956B0" w:rsidRDefault="009956B0" w:rsidP="009956B0"/>
    <w:p w14:paraId="59A81C51" w14:textId="77777777" w:rsidR="009956B0" w:rsidRPr="00223FFE" w:rsidRDefault="009956B0" w:rsidP="009956B0">
      <w:r w:rsidRPr="001476A7">
        <w:rPr>
          <w:noProof/>
        </w:rPr>
        <w:drawing>
          <wp:inline distT="0" distB="0" distL="0" distR="0" wp14:anchorId="528408A1" wp14:editId="2E4BF7FC">
            <wp:extent cx="3589331" cy="754445"/>
            <wp:effectExtent l="0" t="0" r="0" b="7620"/>
            <wp:docPr id="859729074" name="Picture 1" descr="A black lin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729074" name="Picture 1" descr="A black line on a white background&#10;&#10;Description automatically generated"/>
                    <pic:cNvPicPr/>
                  </pic:nvPicPr>
                  <pic:blipFill>
                    <a:blip r:embed="rId24"/>
                    <a:stretch>
                      <a:fillRect/>
                    </a:stretch>
                  </pic:blipFill>
                  <pic:spPr>
                    <a:xfrm>
                      <a:off x="0" y="0"/>
                      <a:ext cx="3589331" cy="754445"/>
                    </a:xfrm>
                    <a:prstGeom prst="rect">
                      <a:avLst/>
                    </a:prstGeom>
                  </pic:spPr>
                </pic:pic>
              </a:graphicData>
            </a:graphic>
          </wp:inline>
        </w:drawing>
      </w:r>
    </w:p>
    <w:p w14:paraId="2153370E" w14:textId="77777777" w:rsidR="009956B0" w:rsidRPr="00882FB1" w:rsidRDefault="009956B0" w:rsidP="009956B0"/>
    <w:p w14:paraId="1D21936B" w14:textId="385FBE1E" w:rsidR="00413F50" w:rsidRPr="00882FB1" w:rsidRDefault="00413F50" w:rsidP="009462EF">
      <w:pPr>
        <w:pStyle w:val="Heading1"/>
        <w:rPr>
          <w:rFonts w:asciiTheme="minorHAnsi" w:hAnsiTheme="minorHAnsi" w:cstheme="minorHAnsi"/>
        </w:rPr>
      </w:pPr>
      <w:bookmarkStart w:id="47" w:name="_Toc146631928"/>
      <w:r w:rsidRPr="00882FB1">
        <w:rPr>
          <w:rFonts w:asciiTheme="minorHAnsi" w:hAnsiTheme="minorHAnsi" w:cstheme="minorHAnsi"/>
        </w:rPr>
        <w:lastRenderedPageBreak/>
        <w:t>FINDINGS</w:t>
      </w:r>
      <w:bookmarkEnd w:id="27"/>
      <w:bookmarkEnd w:id="47"/>
    </w:p>
    <w:p w14:paraId="2C213FF9" w14:textId="77777777" w:rsidR="00191C9E" w:rsidRPr="00882FB1" w:rsidRDefault="00413F50" w:rsidP="002C7A60">
      <w:pPr>
        <w:pStyle w:val="Heading2"/>
      </w:pPr>
      <w:bookmarkStart w:id="48" w:name="_Toc511143480"/>
      <w:bookmarkStart w:id="49" w:name="_Toc146631929"/>
      <w:r w:rsidRPr="00882FB1">
        <w:t>Introduction</w:t>
      </w:r>
      <w:bookmarkEnd w:id="48"/>
      <w:bookmarkEnd w:id="49"/>
    </w:p>
    <w:p w14:paraId="6E3708B9" w14:textId="0B5129D9" w:rsidR="001D1EBB" w:rsidRPr="00882FB1" w:rsidRDefault="00F3508A" w:rsidP="00A80649">
      <w:pPr>
        <w:rPr>
          <w:rFonts w:asciiTheme="minorHAnsi" w:hAnsiTheme="minorHAnsi" w:cstheme="minorHAnsi"/>
        </w:rPr>
      </w:pPr>
      <w:r>
        <w:rPr>
          <w:rFonts w:asciiTheme="minorHAnsi" w:hAnsiTheme="minorHAnsi" w:cstheme="minorHAnsi"/>
        </w:rPr>
        <w:t>The following section of this report details the findings of the study.</w:t>
      </w:r>
    </w:p>
    <w:p w14:paraId="4D7641B1" w14:textId="16230A54" w:rsidR="001D1EBB" w:rsidRDefault="001D1EBB" w:rsidP="002C7A60">
      <w:pPr>
        <w:pStyle w:val="Heading2"/>
      </w:pPr>
      <w:bookmarkStart w:id="50" w:name="_Toc146631930"/>
      <w:r w:rsidRPr="00882FB1">
        <w:t xml:space="preserve">HH </w:t>
      </w:r>
      <w:r w:rsidRPr="009B35F8">
        <w:t>Demographics</w:t>
      </w:r>
      <w:bookmarkEnd w:id="50"/>
      <w:r w:rsidRPr="00882FB1">
        <w:t xml:space="preserve"> </w:t>
      </w:r>
    </w:p>
    <w:p w14:paraId="1E372CE4" w14:textId="1A119B0E" w:rsidR="000F32A0" w:rsidRDefault="00447B3D" w:rsidP="00CC40CB">
      <w:pPr>
        <w:jc w:val="both"/>
        <w:rPr>
          <w:rFonts w:asciiTheme="minorHAnsi" w:hAnsiTheme="minorHAnsi" w:cstheme="minorHAnsi"/>
          <w:szCs w:val="22"/>
        </w:rPr>
      </w:pPr>
      <w:bookmarkStart w:id="51" w:name="_Toc511143481"/>
      <w:r>
        <w:rPr>
          <w:rFonts w:asciiTheme="minorHAnsi" w:hAnsiTheme="minorHAnsi" w:cstheme="minorHAnsi"/>
          <w:szCs w:val="22"/>
        </w:rPr>
        <w:t xml:space="preserve">1,872 Welsh Water </w:t>
      </w:r>
      <w:r w:rsidR="000F32A0" w:rsidRPr="000F32A0">
        <w:rPr>
          <w:rFonts w:asciiTheme="minorHAnsi" w:hAnsiTheme="minorHAnsi" w:cstheme="minorHAnsi"/>
          <w:szCs w:val="22"/>
        </w:rPr>
        <w:t xml:space="preserve">customers took part in the Affordability and Acceptability Testing research. </w:t>
      </w:r>
      <w:r>
        <w:rPr>
          <w:rFonts w:asciiTheme="minorHAnsi" w:hAnsiTheme="minorHAnsi" w:cstheme="minorHAnsi"/>
          <w:szCs w:val="22"/>
        </w:rPr>
        <w:t>1,304</w:t>
      </w:r>
      <w:r w:rsidR="000F32A0" w:rsidRPr="000F32A0">
        <w:rPr>
          <w:rFonts w:asciiTheme="minorHAnsi" w:hAnsiTheme="minorHAnsi" w:cstheme="minorHAnsi"/>
          <w:szCs w:val="22"/>
        </w:rPr>
        <w:t xml:space="preserve"> responded to </w:t>
      </w:r>
      <w:r w:rsidR="008F146B">
        <w:rPr>
          <w:rFonts w:asciiTheme="minorHAnsi" w:hAnsiTheme="minorHAnsi" w:cstheme="minorHAnsi"/>
          <w:szCs w:val="22"/>
        </w:rPr>
        <w:t xml:space="preserve">the </w:t>
      </w:r>
      <w:r w:rsidR="000F32A0" w:rsidRPr="000F32A0">
        <w:rPr>
          <w:rFonts w:asciiTheme="minorHAnsi" w:hAnsiTheme="minorHAnsi" w:cstheme="minorHAnsi"/>
          <w:szCs w:val="22"/>
        </w:rPr>
        <w:t xml:space="preserve">email invitation and </w:t>
      </w:r>
      <w:r>
        <w:rPr>
          <w:rFonts w:asciiTheme="minorHAnsi" w:hAnsiTheme="minorHAnsi" w:cstheme="minorHAnsi"/>
          <w:szCs w:val="22"/>
        </w:rPr>
        <w:t>568</w:t>
      </w:r>
      <w:r w:rsidR="000F32A0" w:rsidRPr="000F32A0">
        <w:rPr>
          <w:rFonts w:asciiTheme="minorHAnsi" w:hAnsiTheme="minorHAnsi" w:cstheme="minorHAnsi"/>
          <w:szCs w:val="22"/>
        </w:rPr>
        <w:t xml:space="preserve"> to </w:t>
      </w:r>
      <w:r w:rsidR="008F146B">
        <w:rPr>
          <w:rFonts w:asciiTheme="minorHAnsi" w:hAnsiTheme="minorHAnsi" w:cstheme="minorHAnsi"/>
          <w:szCs w:val="22"/>
        </w:rPr>
        <w:t xml:space="preserve">the </w:t>
      </w:r>
      <w:r w:rsidR="000F32A0" w:rsidRPr="000F32A0">
        <w:rPr>
          <w:rFonts w:asciiTheme="minorHAnsi" w:hAnsiTheme="minorHAnsi" w:cstheme="minorHAnsi"/>
          <w:szCs w:val="22"/>
        </w:rPr>
        <w:t xml:space="preserve">postal invitations. </w:t>
      </w:r>
      <w:r w:rsidR="00D6780F">
        <w:rPr>
          <w:rFonts w:asciiTheme="minorHAnsi" w:hAnsiTheme="minorHAnsi" w:cstheme="minorHAnsi"/>
          <w:szCs w:val="22"/>
        </w:rPr>
        <w:t xml:space="preserve">Profiles are shown below </w:t>
      </w:r>
      <w:r w:rsidR="000F32A0" w:rsidRPr="000F32A0">
        <w:rPr>
          <w:rFonts w:asciiTheme="minorHAnsi" w:hAnsiTheme="minorHAnsi" w:cstheme="minorHAnsi"/>
          <w:szCs w:val="22"/>
        </w:rPr>
        <w:t>(</w:t>
      </w:r>
      <w:r w:rsidR="00CC40CB">
        <w:rPr>
          <w:rFonts w:asciiTheme="minorHAnsi" w:hAnsiTheme="minorHAnsi" w:cstheme="minorHAnsi"/>
          <w:szCs w:val="22"/>
        </w:rPr>
        <w:t>pre-</w:t>
      </w:r>
      <w:r>
        <w:rPr>
          <w:rFonts w:asciiTheme="minorHAnsi" w:hAnsiTheme="minorHAnsi" w:cstheme="minorHAnsi"/>
          <w:szCs w:val="22"/>
        </w:rPr>
        <w:t>weight</w:t>
      </w:r>
      <w:r w:rsidR="00CC40CB">
        <w:rPr>
          <w:rFonts w:asciiTheme="minorHAnsi" w:hAnsiTheme="minorHAnsi" w:cstheme="minorHAnsi"/>
          <w:szCs w:val="22"/>
        </w:rPr>
        <w:t>ing</w:t>
      </w:r>
      <w:r w:rsidR="000F32A0" w:rsidRPr="000F32A0">
        <w:rPr>
          <w:rFonts w:asciiTheme="minorHAnsi" w:hAnsiTheme="minorHAnsi" w:cstheme="minorHAnsi"/>
          <w:szCs w:val="22"/>
        </w:rPr>
        <w:t xml:space="preserve">). </w:t>
      </w:r>
      <w:bookmarkStart w:id="52" w:name="_Hlk144714407"/>
      <w:bookmarkStart w:id="53" w:name="_Hlk144810724"/>
      <w:r w:rsidR="000F32A0" w:rsidRPr="000F32A0">
        <w:rPr>
          <w:rFonts w:asciiTheme="minorHAnsi" w:hAnsiTheme="minorHAnsi" w:cstheme="minorHAnsi"/>
          <w:szCs w:val="22"/>
        </w:rPr>
        <w:t xml:space="preserve">Percentages may not add up to 100 due to rounding. </w:t>
      </w:r>
      <w:bookmarkEnd w:id="52"/>
    </w:p>
    <w:p w14:paraId="5E8A332F" w14:textId="64CA520A" w:rsidR="00447B3D" w:rsidRDefault="003274C3" w:rsidP="000F32A0">
      <w:pPr>
        <w:rPr>
          <w:rFonts w:asciiTheme="minorHAnsi" w:hAnsiTheme="minorHAnsi" w:cstheme="minorHAnsi"/>
          <w:szCs w:val="22"/>
        </w:rPr>
      </w:pPr>
      <w:r w:rsidRPr="00443E45">
        <w:rPr>
          <w:noProof/>
        </w:rPr>
        <mc:AlternateContent>
          <mc:Choice Requires="wps">
            <w:drawing>
              <wp:anchor distT="0" distB="0" distL="114300" distR="114300" simplePos="0" relativeHeight="252012544" behindDoc="1" locked="0" layoutInCell="1" allowOverlap="1" wp14:anchorId="3AC94D9D" wp14:editId="4B23AF08">
                <wp:simplePos x="0" y="0"/>
                <wp:positionH relativeFrom="column">
                  <wp:posOffset>3058328</wp:posOffset>
                </wp:positionH>
                <wp:positionV relativeFrom="paragraph">
                  <wp:posOffset>180740</wp:posOffset>
                </wp:positionV>
                <wp:extent cx="2440305" cy="276860"/>
                <wp:effectExtent l="0" t="0" r="17145" b="23495"/>
                <wp:wrapNone/>
                <wp:docPr id="1979757276" name="TextBox 22"/>
                <wp:cNvGraphicFramePr/>
                <a:graphic xmlns:a="http://schemas.openxmlformats.org/drawingml/2006/main">
                  <a:graphicData uri="http://schemas.microsoft.com/office/word/2010/wordprocessingShape">
                    <wps:wsp>
                      <wps:cNvSpPr txBox="1"/>
                      <wps:spPr>
                        <a:xfrm>
                          <a:off x="0" y="0"/>
                          <a:ext cx="2440305" cy="276860"/>
                        </a:xfrm>
                        <a:prstGeom prst="rect">
                          <a:avLst/>
                        </a:prstGeom>
                        <a:solidFill>
                          <a:schemeClr val="accent1">
                            <a:lumMod val="50000"/>
                          </a:schemeClr>
                        </a:solidFill>
                        <a:ln>
                          <a:solidFill>
                            <a:schemeClr val="accent1">
                              <a:lumMod val="50000"/>
                            </a:schemeClr>
                          </a:solidFill>
                        </a:ln>
                      </wps:spPr>
                      <wps:txbx>
                        <w:txbxContent>
                          <w:p w14:paraId="61A7182A" w14:textId="77777777" w:rsidR="00E540B6" w:rsidRPr="008E51F2" w:rsidRDefault="00E540B6" w:rsidP="00E540B6">
                            <w:pPr>
                              <w:jc w:val="center"/>
                              <w:rPr>
                                <w:rFonts w:asciiTheme="minorHAnsi" w:cstheme="minorBidi"/>
                                <w:b/>
                                <w:bCs/>
                                <w:color w:val="FFFFFF" w:themeColor="background1"/>
                                <w:kern w:val="24"/>
                                <w:lang w:val="en-US"/>
                              </w:rPr>
                            </w:pPr>
                            <w:r>
                              <w:rPr>
                                <w:rFonts w:asciiTheme="minorHAnsi" w:cstheme="minorBidi"/>
                                <w:b/>
                                <w:bCs/>
                                <w:color w:val="FFFFFF" w:themeColor="background1"/>
                                <w:kern w:val="24"/>
                                <w:lang w:val="en-US"/>
                              </w:rPr>
                              <w:t>IMD decile</w:t>
                            </w:r>
                          </w:p>
                        </w:txbxContent>
                      </wps:txbx>
                      <wps:bodyPr wrap="square" rtlCol="0">
                        <a:spAutoFit/>
                      </wps:bodyPr>
                    </wps:wsp>
                  </a:graphicData>
                </a:graphic>
              </wp:anchor>
            </w:drawing>
          </mc:Choice>
          <mc:Fallback>
            <w:pict>
              <v:shape w14:anchorId="3AC94D9D" id="_x0000_s1027" type="#_x0000_t202" style="position:absolute;margin-left:240.8pt;margin-top:14.25pt;width:192.15pt;height:21.8pt;z-index:-25130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" fillcolor="#0c2b50 [1604]" strokecolor="#0c2b50 [1604]">
                <v:textbox style="mso-fit-shape-to-text:t">
                  <w:txbxContent>
                    <w:p w14:paraId="61A7182A" w14:textId="77777777" w:rsidR="00E540B6" w:rsidRPr="008E51F2" w:rsidRDefault="00E540B6" w:rsidP="00E540B6">
                      <w:pPr>
                        <w:jc w:val="center"/>
                        <w:rPr>
                          <w:rFonts w:asciiTheme="minorHAnsi" w:cstheme="minorBidi"/>
                          <w:b/>
                          <w:bCs/>
                          <w:color w:val="FFFFFF" w:themeColor="background1"/>
                          <w:kern w:val="24"/>
                          <w:lang w:val="en-US"/>
                        </w:rPr>
                      </w:pPr>
                      <w:r>
                        <w:rPr>
                          <w:rFonts w:asciiTheme="minorHAnsi" w:cstheme="minorBidi"/>
                          <w:b/>
                          <w:bCs/>
                          <w:color w:val="FFFFFF" w:themeColor="background1"/>
                          <w:kern w:val="24"/>
                          <w:lang w:val="en-US"/>
                        </w:rPr>
                        <w:t>IMD decile</w:t>
                      </w:r>
                    </w:p>
                  </w:txbxContent>
                </v:textbox>
              </v:shape>
            </w:pict>
          </mc:Fallback>
        </mc:AlternateContent>
      </w:r>
    </w:p>
    <w:p w14:paraId="592A7432" w14:textId="725C94EE" w:rsidR="00447B3D" w:rsidRPr="000F32A0" w:rsidRDefault="00447B3D" w:rsidP="000F32A0">
      <w:pPr>
        <w:rPr>
          <w:rFonts w:asciiTheme="minorHAnsi" w:hAnsiTheme="minorHAnsi" w:cstheme="minorHAnsi"/>
          <w:szCs w:val="22"/>
        </w:rPr>
      </w:pPr>
      <w:r w:rsidRPr="00443E45">
        <w:rPr>
          <w:noProof/>
        </w:rPr>
        <mc:AlternateContent>
          <mc:Choice Requires="wpg">
            <w:drawing>
              <wp:anchor distT="0" distB="0" distL="114300" distR="114300" simplePos="0" relativeHeight="251983872" behindDoc="0" locked="0" layoutInCell="1" allowOverlap="1" wp14:anchorId="434C7E5F" wp14:editId="6898CB31">
                <wp:simplePos x="0" y="0"/>
                <wp:positionH relativeFrom="margin">
                  <wp:posOffset>0</wp:posOffset>
                </wp:positionH>
                <wp:positionV relativeFrom="paragraph">
                  <wp:posOffset>0</wp:posOffset>
                </wp:positionV>
                <wp:extent cx="2440305" cy="1391285"/>
                <wp:effectExtent l="0" t="0" r="17145" b="0"/>
                <wp:wrapNone/>
                <wp:docPr id="58" name="Group 2"/>
                <wp:cNvGraphicFramePr/>
                <a:graphic xmlns:a="http://schemas.openxmlformats.org/drawingml/2006/main">
                  <a:graphicData uri="http://schemas.microsoft.com/office/word/2010/wordprocessingGroup">
                    <wpg:wgp>
                      <wpg:cNvGrpSpPr/>
                      <wpg:grpSpPr>
                        <a:xfrm>
                          <a:off x="0" y="0"/>
                          <a:ext cx="2440305" cy="1391285"/>
                          <a:chOff x="0" y="0"/>
                          <a:chExt cx="2440305" cy="1391297"/>
                        </a:xfrm>
                      </wpg:grpSpPr>
                      <pic:pic xmlns:pic="http://schemas.openxmlformats.org/drawingml/2006/picture">
                        <pic:nvPicPr>
                          <pic:cNvPr id="59" name="Graphic 6" descr="Female Profile with solid fill"/>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505586" y="276999"/>
                            <a:ext cx="831502" cy="831502"/>
                          </a:xfrm>
                          <a:prstGeom prst="rect">
                            <a:avLst/>
                          </a:prstGeom>
                        </pic:spPr>
                      </pic:pic>
                      <pic:pic xmlns:pic="http://schemas.openxmlformats.org/drawingml/2006/picture">
                        <pic:nvPicPr>
                          <pic:cNvPr id="60" name="Graphic 8" descr="Male profile with solid fill"/>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1338040" y="276999"/>
                            <a:ext cx="831502" cy="831502"/>
                          </a:xfrm>
                          <a:prstGeom prst="rect">
                            <a:avLst/>
                          </a:prstGeom>
                        </pic:spPr>
                      </pic:pic>
                      <wps:wsp>
                        <wps:cNvPr id="61" name="TextBox 9"/>
                        <wps:cNvSpPr txBox="1"/>
                        <wps:spPr>
                          <a:xfrm>
                            <a:off x="439361" y="960415"/>
                            <a:ext cx="1046480" cy="277497"/>
                          </a:xfrm>
                          <a:prstGeom prst="rect">
                            <a:avLst/>
                          </a:prstGeom>
                          <a:noFill/>
                        </wps:spPr>
                        <wps:txbx>
                          <w:txbxContent>
                            <w:p w14:paraId="7E7372EF" w14:textId="19029D95" w:rsidR="00447B3D" w:rsidRDefault="00447B3D" w:rsidP="00447B3D">
                              <w:pPr>
                                <w:rPr>
                                  <w:rFonts w:asciiTheme="minorHAnsi" w:cstheme="minorBidi"/>
                                  <w:b/>
                                  <w:bCs/>
                                  <w:color w:val="00494C" w:themeColor="accent2" w:themeShade="80"/>
                                  <w:kern w:val="24"/>
                                  <w:lang w:val="en-US"/>
                                </w:rPr>
                              </w:pPr>
                              <w:r>
                                <w:rPr>
                                  <w:rFonts w:asciiTheme="minorHAnsi" w:cstheme="minorBidi"/>
                                  <w:b/>
                                  <w:bCs/>
                                  <w:color w:val="00494C" w:themeColor="accent2" w:themeShade="80"/>
                                  <w:kern w:val="24"/>
                                  <w:lang w:val="en-US"/>
                                </w:rPr>
                                <w:t xml:space="preserve">Female </w:t>
                              </w:r>
                              <w:r w:rsidR="00CC40CB">
                                <w:rPr>
                                  <w:rFonts w:asciiTheme="minorHAnsi" w:cstheme="minorBidi"/>
                                  <w:b/>
                                  <w:bCs/>
                                  <w:color w:val="00494C" w:themeColor="accent2" w:themeShade="80"/>
                                  <w:kern w:val="24"/>
                                  <w:lang w:val="en-US"/>
                                </w:rPr>
                                <w:t>49</w:t>
                              </w:r>
                              <w:r>
                                <w:rPr>
                                  <w:rFonts w:asciiTheme="minorHAnsi" w:cstheme="minorBidi"/>
                                  <w:b/>
                                  <w:bCs/>
                                  <w:color w:val="00494C" w:themeColor="accent2" w:themeShade="80"/>
                                  <w:kern w:val="24"/>
                                  <w:lang w:val="en-US"/>
                                </w:rPr>
                                <w:t>%</w:t>
                              </w:r>
                            </w:p>
                          </w:txbxContent>
                        </wps:txbx>
                        <wps:bodyPr wrap="square" rtlCol="0">
                          <a:spAutoFit/>
                        </wps:bodyPr>
                      </wps:wsp>
                      <wps:wsp>
                        <wps:cNvPr id="62" name="TextBox 10"/>
                        <wps:cNvSpPr txBox="1"/>
                        <wps:spPr>
                          <a:xfrm>
                            <a:off x="1337769" y="960415"/>
                            <a:ext cx="913765" cy="277497"/>
                          </a:xfrm>
                          <a:prstGeom prst="rect">
                            <a:avLst/>
                          </a:prstGeom>
                          <a:noFill/>
                        </wps:spPr>
                        <wps:txbx>
                          <w:txbxContent>
                            <w:p w14:paraId="2E0D4106" w14:textId="25DF8A56" w:rsidR="00447B3D" w:rsidRDefault="00447B3D" w:rsidP="00447B3D">
                              <w:pPr>
                                <w:rPr>
                                  <w:rFonts w:asciiTheme="minorHAnsi" w:cstheme="minorBidi"/>
                                  <w:b/>
                                  <w:bCs/>
                                  <w:color w:val="002060"/>
                                  <w:kern w:val="24"/>
                                  <w:lang w:val="en-US"/>
                                </w:rPr>
                              </w:pPr>
                              <w:r>
                                <w:rPr>
                                  <w:rFonts w:asciiTheme="minorHAnsi" w:cstheme="minorBidi"/>
                                  <w:b/>
                                  <w:bCs/>
                                  <w:color w:val="002060"/>
                                  <w:kern w:val="24"/>
                                  <w:lang w:val="en-US"/>
                                </w:rPr>
                                <w:t xml:space="preserve">Male </w:t>
                              </w:r>
                              <w:r w:rsidR="00CC40CB">
                                <w:rPr>
                                  <w:rFonts w:asciiTheme="minorHAnsi" w:cstheme="minorBidi"/>
                                  <w:b/>
                                  <w:bCs/>
                                  <w:color w:val="002060"/>
                                  <w:kern w:val="24"/>
                                  <w:lang w:val="en-US"/>
                                </w:rPr>
                                <w:t>50</w:t>
                              </w:r>
                              <w:r>
                                <w:rPr>
                                  <w:rFonts w:asciiTheme="minorHAnsi" w:cstheme="minorBidi"/>
                                  <w:b/>
                                  <w:bCs/>
                                  <w:color w:val="002060"/>
                                  <w:kern w:val="24"/>
                                  <w:lang w:val="en-US"/>
                                </w:rPr>
                                <w:t>%</w:t>
                              </w:r>
                            </w:p>
                          </w:txbxContent>
                        </wps:txbx>
                        <wps:bodyPr wrap="square" rtlCol="0">
                          <a:spAutoFit/>
                        </wps:bodyPr>
                      </wps:wsp>
                      <wps:wsp>
                        <wps:cNvPr id="63" name="TextBox 11"/>
                        <wps:cNvSpPr txBox="1"/>
                        <wps:spPr>
                          <a:xfrm>
                            <a:off x="439449" y="1144915"/>
                            <a:ext cx="1730375" cy="246382"/>
                          </a:xfrm>
                          <a:prstGeom prst="rect">
                            <a:avLst/>
                          </a:prstGeom>
                          <a:noFill/>
                        </wps:spPr>
                        <wps:txbx>
                          <w:txbxContent>
                            <w:p w14:paraId="6609077E" w14:textId="77777777" w:rsidR="00447B3D" w:rsidRDefault="00447B3D" w:rsidP="00447B3D">
                              <w:pPr>
                                <w:rPr>
                                  <w:rFonts w:asciiTheme="minorHAnsi" w:cstheme="minorBidi"/>
                                  <w:color w:val="000000" w:themeColor="text1"/>
                                  <w:kern w:val="24"/>
                                  <w:sz w:val="20"/>
                                  <w:lang w:val="en-US"/>
                                </w:rPr>
                              </w:pPr>
                              <w:r>
                                <w:rPr>
                                  <w:rFonts w:asciiTheme="minorHAnsi" w:cstheme="minorBidi"/>
                                  <w:color w:val="000000" w:themeColor="text1"/>
                                  <w:kern w:val="24"/>
                                  <w:sz w:val="20"/>
                                  <w:lang w:val="en-US"/>
                                </w:rPr>
                                <w:t>1% prefer not to say</w:t>
                              </w:r>
                            </w:p>
                          </w:txbxContent>
                        </wps:txbx>
                        <wps:bodyPr wrap="square" rtlCol="0">
                          <a:spAutoFit/>
                        </wps:bodyPr>
                      </wps:wsp>
                      <wps:wsp>
                        <wps:cNvPr id="64" name="TextBox 12"/>
                        <wps:cNvSpPr txBox="1"/>
                        <wps:spPr>
                          <a:xfrm>
                            <a:off x="0" y="0"/>
                            <a:ext cx="2440305" cy="277497"/>
                          </a:xfrm>
                          <a:prstGeom prst="rect">
                            <a:avLst/>
                          </a:prstGeom>
                          <a:solidFill>
                            <a:schemeClr val="accent1">
                              <a:lumMod val="50000"/>
                            </a:schemeClr>
                          </a:solidFill>
                          <a:ln>
                            <a:solidFill>
                              <a:schemeClr val="accent1">
                                <a:lumMod val="50000"/>
                              </a:schemeClr>
                            </a:solidFill>
                          </a:ln>
                        </wps:spPr>
                        <wps:txbx>
                          <w:txbxContent>
                            <w:p w14:paraId="037154DA" w14:textId="77777777" w:rsidR="00447B3D" w:rsidRPr="008E51F2" w:rsidRDefault="00447B3D" w:rsidP="00447B3D">
                              <w:pPr>
                                <w:jc w:val="center"/>
                                <w:rPr>
                                  <w:rFonts w:asciiTheme="minorHAnsi" w:cstheme="minorBidi"/>
                                  <w:b/>
                                  <w:bCs/>
                                  <w:color w:val="FFFFFF" w:themeColor="background1"/>
                                  <w:kern w:val="24"/>
                                  <w:lang w:val="en-US"/>
                                </w:rPr>
                              </w:pPr>
                              <w:r w:rsidRPr="008E51F2">
                                <w:rPr>
                                  <w:rFonts w:asciiTheme="minorHAnsi" w:cstheme="minorBidi"/>
                                  <w:b/>
                                  <w:bCs/>
                                  <w:color w:val="FFFFFF" w:themeColor="background1"/>
                                  <w:kern w:val="24"/>
                                  <w:lang w:val="en-US"/>
                                </w:rPr>
                                <w:t>Gender</w:t>
                              </w:r>
                            </w:p>
                          </w:txbxContent>
                        </wps:txbx>
                        <wps:bodyPr wrap="square" rtlCol="0">
                          <a:spAutoFit/>
                        </wps:bodyPr>
                      </wps:wsp>
                    </wpg:wgp>
                  </a:graphicData>
                </a:graphic>
              </wp:anchor>
            </w:drawing>
          </mc:Choice>
          <mc:Fallback>
            <w:pict>
              <v:group w14:anchorId="434C7E5F" id="Group 2" o:spid="_x0000_s1028" style="position:absolute;margin-left:0;margin-top:0;width:192.15pt;height:109.55pt;z-index:251983872;mso-position-horizontal-relative:margin" coordsize="24403,1391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6" o:spid="_x0000_s1029" type="#_x0000_t75" alt="Female Profile with solid fill" style="position:absolute;left:5055;top:2769;width:8315;height:8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">
                  <v:imagedata r:id="rId29" o:title="Female Profile with solid fill"/>
                </v:shape>
                <v:shape id="Graphic 8" o:spid="_x0000_s1030" type="#_x0000_t75" alt="Male profile with solid fill" style="position:absolute;left:13380;top:2769;width:8315;height:8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">
                  <v:imagedata r:id="rId30" o:title="Male profile with solid fill"/>
                </v:shape>
                <v:shape id="TextBox 9" o:spid="_x0000_s1031" type="#_x0000_t202" style="position:absolute;left:4393;top:9604;width:10465;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" filled="f" stroked="f">
                  <v:textbox style="mso-fit-shape-to-text:t">
                    <w:txbxContent>
                      <w:p w14:paraId="7E7372EF" w14:textId="19029D95" w:rsidR="00447B3D" w:rsidRDefault="00447B3D" w:rsidP="00447B3D">
                        <w:pPr>
                          <w:rPr>
                            <w:rFonts w:asciiTheme="minorHAnsi" w:cstheme="minorBidi"/>
                            <w:b/>
                            <w:bCs/>
                            <w:color w:val="00494C" w:themeColor="accent2" w:themeShade="80"/>
                            <w:kern w:val="24"/>
                            <w:lang w:val="en-US"/>
                          </w:rPr>
                        </w:pPr>
                        <w:r>
                          <w:rPr>
                            <w:rFonts w:asciiTheme="minorHAnsi" w:cstheme="minorBidi"/>
                            <w:b/>
                            <w:bCs/>
                            <w:color w:val="00494C" w:themeColor="accent2" w:themeShade="80"/>
                            <w:kern w:val="24"/>
                            <w:lang w:val="en-US"/>
                          </w:rPr>
                          <w:t xml:space="preserve">Female </w:t>
                        </w:r>
                        <w:r w:rsidR="00CC40CB">
                          <w:rPr>
                            <w:rFonts w:asciiTheme="minorHAnsi" w:cstheme="minorBidi"/>
                            <w:b/>
                            <w:bCs/>
                            <w:color w:val="00494C" w:themeColor="accent2" w:themeShade="80"/>
                            <w:kern w:val="24"/>
                            <w:lang w:val="en-US"/>
                          </w:rPr>
                          <w:t>49</w:t>
                        </w:r>
                        <w:r>
                          <w:rPr>
                            <w:rFonts w:asciiTheme="minorHAnsi" w:cstheme="minorBidi"/>
                            <w:b/>
                            <w:bCs/>
                            <w:color w:val="00494C" w:themeColor="accent2" w:themeShade="80"/>
                            <w:kern w:val="24"/>
                            <w:lang w:val="en-US"/>
                          </w:rPr>
                          <w:t>%</w:t>
                        </w:r>
                      </w:p>
                    </w:txbxContent>
                  </v:textbox>
                </v:shape>
                <v:shape id="TextBox 10" o:spid="_x0000_s1032" type="#_x0000_t202" style="position:absolute;left:13377;top:9604;width:9138;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" filled="f" stroked="f">
                  <v:textbox style="mso-fit-shape-to-text:t">
                    <w:txbxContent>
                      <w:p w14:paraId="2E0D4106" w14:textId="25DF8A56" w:rsidR="00447B3D" w:rsidRDefault="00447B3D" w:rsidP="00447B3D">
                        <w:pPr>
                          <w:rPr>
                            <w:rFonts w:asciiTheme="minorHAnsi" w:cstheme="minorBidi"/>
                            <w:b/>
                            <w:bCs/>
                            <w:color w:val="002060"/>
                            <w:kern w:val="24"/>
                            <w:lang w:val="en-US"/>
                          </w:rPr>
                        </w:pPr>
                        <w:r>
                          <w:rPr>
                            <w:rFonts w:asciiTheme="minorHAnsi" w:cstheme="minorBidi"/>
                            <w:b/>
                            <w:bCs/>
                            <w:color w:val="002060"/>
                            <w:kern w:val="24"/>
                            <w:lang w:val="en-US"/>
                          </w:rPr>
                          <w:t xml:space="preserve">Male </w:t>
                        </w:r>
                        <w:r w:rsidR="00CC40CB">
                          <w:rPr>
                            <w:rFonts w:asciiTheme="minorHAnsi" w:cstheme="minorBidi"/>
                            <w:b/>
                            <w:bCs/>
                            <w:color w:val="002060"/>
                            <w:kern w:val="24"/>
                            <w:lang w:val="en-US"/>
                          </w:rPr>
                          <w:t>50</w:t>
                        </w:r>
                        <w:r>
                          <w:rPr>
                            <w:rFonts w:asciiTheme="minorHAnsi" w:cstheme="minorBidi"/>
                            <w:b/>
                            <w:bCs/>
                            <w:color w:val="002060"/>
                            <w:kern w:val="24"/>
                            <w:lang w:val="en-US"/>
                          </w:rPr>
                          <w:t>%</w:t>
                        </w:r>
                      </w:p>
                    </w:txbxContent>
                  </v:textbox>
                </v:shape>
                <v:shape id="TextBox 11" o:spid="_x0000_s1033" type="#_x0000_t202" style="position:absolute;left:4394;top:11449;width:17304;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" filled="f" stroked="f">
                  <v:textbox style="mso-fit-shape-to-text:t">
                    <w:txbxContent>
                      <w:p w14:paraId="6609077E" w14:textId="77777777" w:rsidR="00447B3D" w:rsidRDefault="00447B3D" w:rsidP="00447B3D">
                        <w:pPr>
                          <w:rPr>
                            <w:rFonts w:asciiTheme="minorHAnsi" w:cstheme="minorBidi"/>
                            <w:color w:val="000000" w:themeColor="text1"/>
                            <w:kern w:val="24"/>
                            <w:sz w:val="20"/>
                            <w:lang w:val="en-US"/>
                          </w:rPr>
                        </w:pPr>
                        <w:r>
                          <w:rPr>
                            <w:rFonts w:asciiTheme="minorHAnsi" w:cstheme="minorBidi"/>
                            <w:color w:val="000000" w:themeColor="text1"/>
                            <w:kern w:val="24"/>
                            <w:sz w:val="20"/>
                            <w:lang w:val="en-US"/>
                          </w:rPr>
                          <w:t>1% prefer not to say</w:t>
                        </w:r>
                      </w:p>
                    </w:txbxContent>
                  </v:textbox>
                </v:shape>
                <v:shape id="TextBox 12" o:spid="_x0000_s1034" type="#_x0000_t202" style="position:absolute;width:24403;height:2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" fillcolor="#0c2b50 [1604]" strokecolor="#0c2b50 [1604]">
                  <v:textbox style="mso-fit-shape-to-text:t">
                    <w:txbxContent>
                      <w:p w14:paraId="037154DA" w14:textId="77777777" w:rsidR="00447B3D" w:rsidRPr="008E51F2" w:rsidRDefault="00447B3D" w:rsidP="00447B3D">
                        <w:pPr>
                          <w:jc w:val="center"/>
                          <w:rPr>
                            <w:rFonts w:asciiTheme="minorHAnsi" w:cstheme="minorBidi"/>
                            <w:b/>
                            <w:bCs/>
                            <w:color w:val="FFFFFF" w:themeColor="background1"/>
                            <w:kern w:val="24"/>
                            <w:lang w:val="en-US"/>
                          </w:rPr>
                        </w:pPr>
                        <w:r w:rsidRPr="008E51F2">
                          <w:rPr>
                            <w:rFonts w:asciiTheme="minorHAnsi" w:cstheme="minorBidi"/>
                            <w:b/>
                            <w:bCs/>
                            <w:color w:val="FFFFFF" w:themeColor="background1"/>
                            <w:kern w:val="24"/>
                            <w:lang w:val="en-US"/>
                          </w:rPr>
                          <w:t>Gender</w:t>
                        </w:r>
                      </w:p>
                    </w:txbxContent>
                  </v:textbox>
                </v:shape>
                <w10:wrap anchorx="margin"/>
              </v:group>
            </w:pict>
          </mc:Fallback>
        </mc:AlternateContent>
      </w:r>
    </w:p>
    <w:bookmarkEnd w:id="53"/>
    <w:p w14:paraId="0501BA3B" w14:textId="476766EB" w:rsidR="006755F0" w:rsidRDefault="006755F0" w:rsidP="006755F0">
      <w:pPr>
        <w:rPr>
          <w:rFonts w:asciiTheme="minorHAnsi" w:hAnsiTheme="minorHAnsi" w:cstheme="minorHAnsi"/>
        </w:rPr>
      </w:pPr>
    </w:p>
    <w:p w14:paraId="65DAEDCA" w14:textId="77777777" w:rsidR="00447B3D" w:rsidRPr="008E51F2" w:rsidRDefault="00447B3D" w:rsidP="00447B3D">
      <w:pPr>
        <w:jc w:val="center"/>
        <w:rPr>
          <w:rFonts w:asciiTheme="minorHAnsi" w:cstheme="minorBidi"/>
          <w:b/>
          <w:bCs/>
          <w:color w:val="FFFFFF" w:themeColor="background1"/>
          <w:kern w:val="24"/>
          <w:lang w:val="en-US"/>
        </w:rPr>
      </w:pPr>
      <w:r w:rsidRPr="008E51F2">
        <w:rPr>
          <w:rFonts w:asciiTheme="minorHAnsi" w:cstheme="minorBidi"/>
          <w:b/>
          <w:bCs/>
          <w:color w:val="FFFFFF" w:themeColor="background1"/>
          <w:kern w:val="24"/>
          <w:lang w:val="en-US"/>
        </w:rPr>
        <w:t>Gender</w:t>
      </w:r>
    </w:p>
    <w:tbl>
      <w:tblPr>
        <w:tblpPr w:leftFromText="180" w:rightFromText="180" w:vertAnchor="text" w:horzAnchor="page" w:tblpX="7965" w:tblpY="8"/>
        <w:tblW w:w="1949" w:type="dxa"/>
        <w:tblBorders>
          <w:top w:val="single" w:sz="12" w:space="0" w:color="auto"/>
          <w:bottom w:val="single" w:sz="12" w:space="0" w:color="auto"/>
        </w:tblBorders>
        <w:tblLook w:val="04A0" w:firstRow="1" w:lastRow="0" w:firstColumn="1" w:lastColumn="0" w:noHBand="0" w:noVBand="1"/>
      </w:tblPr>
      <w:tblGrid>
        <w:gridCol w:w="1163"/>
        <w:gridCol w:w="786"/>
      </w:tblGrid>
      <w:tr w:rsidR="00E540B6" w:rsidRPr="00E540B6" w14:paraId="6726A4E7" w14:textId="77777777" w:rsidTr="00E540B6">
        <w:trPr>
          <w:trHeight w:val="283"/>
        </w:trPr>
        <w:tc>
          <w:tcPr>
            <w:tcW w:w="1163" w:type="dxa"/>
            <w:shd w:val="clear" w:color="auto" w:fill="auto"/>
            <w:vAlign w:val="center"/>
            <w:hideMark/>
          </w:tcPr>
          <w:p w14:paraId="67A886D4" w14:textId="77777777" w:rsidR="00E540B6" w:rsidRPr="00E540B6" w:rsidRDefault="00E540B6" w:rsidP="00E540B6">
            <w:pPr>
              <w:jc w:val="center"/>
              <w:rPr>
                <w:rFonts w:asciiTheme="minorHAnsi" w:hAnsiTheme="minorHAnsi" w:cstheme="minorHAnsi"/>
                <w:color w:val="000000"/>
              </w:rPr>
            </w:pPr>
            <w:r w:rsidRPr="00E540B6">
              <w:rPr>
                <w:rFonts w:asciiTheme="minorHAnsi" w:hAnsiTheme="minorHAnsi" w:cstheme="minorHAnsi"/>
                <w:color w:val="000000"/>
              </w:rPr>
              <w:t>1</w:t>
            </w:r>
          </w:p>
        </w:tc>
        <w:tc>
          <w:tcPr>
            <w:tcW w:w="786" w:type="dxa"/>
            <w:shd w:val="clear" w:color="auto" w:fill="auto"/>
            <w:vAlign w:val="center"/>
            <w:hideMark/>
          </w:tcPr>
          <w:p w14:paraId="47496EA6" w14:textId="77777777" w:rsidR="00E540B6" w:rsidRPr="00E540B6" w:rsidRDefault="00E540B6" w:rsidP="00E540B6">
            <w:pPr>
              <w:jc w:val="center"/>
              <w:rPr>
                <w:rFonts w:asciiTheme="minorHAnsi" w:hAnsiTheme="minorHAnsi" w:cstheme="minorHAnsi"/>
                <w:b/>
                <w:bCs/>
                <w:color w:val="000000"/>
              </w:rPr>
            </w:pPr>
            <w:r w:rsidRPr="00E540B6">
              <w:rPr>
                <w:rFonts w:asciiTheme="minorHAnsi" w:hAnsiTheme="minorHAnsi" w:cstheme="minorHAnsi"/>
                <w:b/>
                <w:bCs/>
                <w:color w:val="000000"/>
              </w:rPr>
              <w:t>9%</w:t>
            </w:r>
          </w:p>
        </w:tc>
      </w:tr>
      <w:tr w:rsidR="00E540B6" w:rsidRPr="00E540B6" w14:paraId="0F5395E9" w14:textId="77777777" w:rsidTr="00E540B6">
        <w:trPr>
          <w:trHeight w:val="283"/>
        </w:trPr>
        <w:tc>
          <w:tcPr>
            <w:tcW w:w="1163" w:type="dxa"/>
            <w:shd w:val="clear" w:color="auto" w:fill="auto"/>
            <w:vAlign w:val="center"/>
            <w:hideMark/>
          </w:tcPr>
          <w:p w14:paraId="50912083" w14:textId="77777777" w:rsidR="00E540B6" w:rsidRPr="00E540B6" w:rsidRDefault="00E540B6" w:rsidP="00E540B6">
            <w:pPr>
              <w:jc w:val="center"/>
              <w:rPr>
                <w:rFonts w:asciiTheme="minorHAnsi" w:hAnsiTheme="minorHAnsi" w:cstheme="minorHAnsi"/>
                <w:color w:val="000000"/>
              </w:rPr>
            </w:pPr>
            <w:r w:rsidRPr="00E540B6">
              <w:rPr>
                <w:rFonts w:asciiTheme="minorHAnsi" w:hAnsiTheme="minorHAnsi" w:cstheme="minorHAnsi"/>
                <w:color w:val="000000"/>
              </w:rPr>
              <w:t>2</w:t>
            </w:r>
          </w:p>
        </w:tc>
        <w:tc>
          <w:tcPr>
            <w:tcW w:w="786" w:type="dxa"/>
            <w:shd w:val="clear" w:color="auto" w:fill="auto"/>
            <w:vAlign w:val="center"/>
            <w:hideMark/>
          </w:tcPr>
          <w:p w14:paraId="6A991F53" w14:textId="77777777" w:rsidR="00E540B6" w:rsidRPr="00E540B6" w:rsidRDefault="00E540B6" w:rsidP="00E540B6">
            <w:pPr>
              <w:jc w:val="center"/>
              <w:rPr>
                <w:rFonts w:asciiTheme="minorHAnsi" w:hAnsiTheme="minorHAnsi" w:cstheme="minorHAnsi"/>
                <w:b/>
                <w:bCs/>
                <w:color w:val="000000"/>
              </w:rPr>
            </w:pPr>
            <w:r w:rsidRPr="00E540B6">
              <w:rPr>
                <w:rFonts w:asciiTheme="minorHAnsi" w:hAnsiTheme="minorHAnsi" w:cstheme="minorHAnsi"/>
                <w:b/>
                <w:bCs/>
                <w:color w:val="000000"/>
              </w:rPr>
              <w:t>10%</w:t>
            </w:r>
          </w:p>
        </w:tc>
      </w:tr>
      <w:tr w:rsidR="00E540B6" w:rsidRPr="00E540B6" w14:paraId="0EC8B4B2" w14:textId="77777777" w:rsidTr="00E540B6">
        <w:trPr>
          <w:trHeight w:val="283"/>
        </w:trPr>
        <w:tc>
          <w:tcPr>
            <w:tcW w:w="1163" w:type="dxa"/>
            <w:shd w:val="clear" w:color="auto" w:fill="auto"/>
            <w:vAlign w:val="center"/>
            <w:hideMark/>
          </w:tcPr>
          <w:p w14:paraId="14AACE8F" w14:textId="77777777" w:rsidR="00E540B6" w:rsidRPr="00E540B6" w:rsidRDefault="00E540B6" w:rsidP="00E540B6">
            <w:pPr>
              <w:jc w:val="center"/>
              <w:rPr>
                <w:rFonts w:asciiTheme="minorHAnsi" w:hAnsiTheme="minorHAnsi" w:cstheme="minorHAnsi"/>
                <w:color w:val="000000"/>
              </w:rPr>
            </w:pPr>
            <w:r w:rsidRPr="00E540B6">
              <w:rPr>
                <w:rFonts w:asciiTheme="minorHAnsi" w:hAnsiTheme="minorHAnsi" w:cstheme="minorHAnsi"/>
                <w:color w:val="000000"/>
              </w:rPr>
              <w:t>3</w:t>
            </w:r>
          </w:p>
        </w:tc>
        <w:tc>
          <w:tcPr>
            <w:tcW w:w="786" w:type="dxa"/>
            <w:shd w:val="clear" w:color="auto" w:fill="auto"/>
            <w:vAlign w:val="center"/>
            <w:hideMark/>
          </w:tcPr>
          <w:p w14:paraId="77C2FF4A" w14:textId="77777777" w:rsidR="00E540B6" w:rsidRPr="00E540B6" w:rsidRDefault="00E540B6" w:rsidP="00E540B6">
            <w:pPr>
              <w:jc w:val="center"/>
              <w:rPr>
                <w:rFonts w:asciiTheme="minorHAnsi" w:hAnsiTheme="minorHAnsi" w:cstheme="minorHAnsi"/>
                <w:b/>
                <w:bCs/>
                <w:color w:val="000000"/>
              </w:rPr>
            </w:pPr>
            <w:r w:rsidRPr="00E540B6">
              <w:rPr>
                <w:rFonts w:asciiTheme="minorHAnsi" w:hAnsiTheme="minorHAnsi" w:cstheme="minorHAnsi"/>
                <w:b/>
                <w:bCs/>
                <w:color w:val="000000"/>
              </w:rPr>
              <w:t>9%</w:t>
            </w:r>
          </w:p>
        </w:tc>
      </w:tr>
      <w:tr w:rsidR="00E540B6" w:rsidRPr="00E540B6" w14:paraId="5A6BE952" w14:textId="77777777" w:rsidTr="00E540B6">
        <w:trPr>
          <w:trHeight w:val="283"/>
        </w:trPr>
        <w:tc>
          <w:tcPr>
            <w:tcW w:w="1163" w:type="dxa"/>
            <w:shd w:val="clear" w:color="auto" w:fill="auto"/>
            <w:vAlign w:val="center"/>
            <w:hideMark/>
          </w:tcPr>
          <w:p w14:paraId="44C8B90D" w14:textId="77777777" w:rsidR="00E540B6" w:rsidRPr="00E540B6" w:rsidRDefault="00E540B6" w:rsidP="00E540B6">
            <w:pPr>
              <w:jc w:val="center"/>
              <w:rPr>
                <w:rFonts w:asciiTheme="minorHAnsi" w:hAnsiTheme="minorHAnsi" w:cstheme="minorHAnsi"/>
                <w:color w:val="000000"/>
              </w:rPr>
            </w:pPr>
            <w:r w:rsidRPr="00E540B6">
              <w:rPr>
                <w:rFonts w:asciiTheme="minorHAnsi" w:hAnsiTheme="minorHAnsi" w:cstheme="minorHAnsi"/>
                <w:color w:val="000000"/>
              </w:rPr>
              <w:t>4</w:t>
            </w:r>
          </w:p>
        </w:tc>
        <w:tc>
          <w:tcPr>
            <w:tcW w:w="786" w:type="dxa"/>
            <w:shd w:val="clear" w:color="auto" w:fill="auto"/>
            <w:vAlign w:val="center"/>
            <w:hideMark/>
          </w:tcPr>
          <w:p w14:paraId="636FFDE3" w14:textId="77777777" w:rsidR="00E540B6" w:rsidRPr="00E540B6" w:rsidRDefault="00E540B6" w:rsidP="00E540B6">
            <w:pPr>
              <w:jc w:val="center"/>
              <w:rPr>
                <w:rFonts w:asciiTheme="minorHAnsi" w:hAnsiTheme="minorHAnsi" w:cstheme="minorHAnsi"/>
                <w:b/>
                <w:bCs/>
                <w:color w:val="000000"/>
              </w:rPr>
            </w:pPr>
            <w:r w:rsidRPr="00E540B6">
              <w:rPr>
                <w:rFonts w:asciiTheme="minorHAnsi" w:hAnsiTheme="minorHAnsi" w:cstheme="minorHAnsi"/>
                <w:b/>
                <w:bCs/>
                <w:color w:val="000000"/>
              </w:rPr>
              <w:t>11%</w:t>
            </w:r>
          </w:p>
        </w:tc>
      </w:tr>
      <w:tr w:rsidR="00E540B6" w:rsidRPr="00E540B6" w14:paraId="149D4C42" w14:textId="77777777" w:rsidTr="00E540B6">
        <w:trPr>
          <w:trHeight w:val="283"/>
        </w:trPr>
        <w:tc>
          <w:tcPr>
            <w:tcW w:w="1163" w:type="dxa"/>
            <w:shd w:val="clear" w:color="auto" w:fill="auto"/>
            <w:vAlign w:val="center"/>
            <w:hideMark/>
          </w:tcPr>
          <w:p w14:paraId="78E2D24A" w14:textId="77777777" w:rsidR="00E540B6" w:rsidRPr="00E540B6" w:rsidRDefault="00E540B6" w:rsidP="00E540B6">
            <w:pPr>
              <w:jc w:val="center"/>
              <w:rPr>
                <w:rFonts w:asciiTheme="minorHAnsi" w:hAnsiTheme="minorHAnsi" w:cstheme="minorHAnsi"/>
                <w:color w:val="000000"/>
              </w:rPr>
            </w:pPr>
            <w:r w:rsidRPr="00E540B6">
              <w:rPr>
                <w:rFonts w:asciiTheme="minorHAnsi" w:hAnsiTheme="minorHAnsi" w:cstheme="minorHAnsi"/>
                <w:color w:val="000000"/>
              </w:rPr>
              <w:t>5</w:t>
            </w:r>
          </w:p>
        </w:tc>
        <w:tc>
          <w:tcPr>
            <w:tcW w:w="786" w:type="dxa"/>
            <w:shd w:val="clear" w:color="auto" w:fill="auto"/>
            <w:vAlign w:val="center"/>
            <w:hideMark/>
          </w:tcPr>
          <w:p w14:paraId="30AA697A" w14:textId="77777777" w:rsidR="00E540B6" w:rsidRPr="00E540B6" w:rsidRDefault="00E540B6" w:rsidP="00E540B6">
            <w:pPr>
              <w:jc w:val="center"/>
              <w:rPr>
                <w:rFonts w:asciiTheme="minorHAnsi" w:hAnsiTheme="minorHAnsi" w:cstheme="minorHAnsi"/>
                <w:b/>
                <w:bCs/>
                <w:color w:val="000000"/>
              </w:rPr>
            </w:pPr>
            <w:r w:rsidRPr="00E540B6">
              <w:rPr>
                <w:rFonts w:asciiTheme="minorHAnsi" w:hAnsiTheme="minorHAnsi" w:cstheme="minorHAnsi"/>
                <w:b/>
                <w:bCs/>
                <w:color w:val="000000"/>
              </w:rPr>
              <w:t>12%</w:t>
            </w:r>
          </w:p>
        </w:tc>
      </w:tr>
      <w:tr w:rsidR="00E540B6" w:rsidRPr="00E540B6" w14:paraId="0FE7F544" w14:textId="77777777" w:rsidTr="00E540B6">
        <w:trPr>
          <w:trHeight w:val="283"/>
        </w:trPr>
        <w:tc>
          <w:tcPr>
            <w:tcW w:w="1163" w:type="dxa"/>
            <w:shd w:val="clear" w:color="auto" w:fill="auto"/>
            <w:vAlign w:val="center"/>
            <w:hideMark/>
          </w:tcPr>
          <w:p w14:paraId="718338C5" w14:textId="77777777" w:rsidR="00E540B6" w:rsidRPr="00E540B6" w:rsidRDefault="00E540B6" w:rsidP="00E540B6">
            <w:pPr>
              <w:jc w:val="center"/>
              <w:rPr>
                <w:rFonts w:asciiTheme="minorHAnsi" w:hAnsiTheme="minorHAnsi" w:cstheme="minorHAnsi"/>
                <w:color w:val="000000"/>
              </w:rPr>
            </w:pPr>
            <w:r w:rsidRPr="00E540B6">
              <w:rPr>
                <w:rFonts w:asciiTheme="minorHAnsi" w:hAnsiTheme="minorHAnsi" w:cstheme="minorHAnsi"/>
                <w:color w:val="000000"/>
              </w:rPr>
              <w:t>6</w:t>
            </w:r>
          </w:p>
        </w:tc>
        <w:tc>
          <w:tcPr>
            <w:tcW w:w="786" w:type="dxa"/>
            <w:shd w:val="clear" w:color="auto" w:fill="auto"/>
            <w:vAlign w:val="center"/>
            <w:hideMark/>
          </w:tcPr>
          <w:p w14:paraId="5225D1A1" w14:textId="77777777" w:rsidR="00E540B6" w:rsidRPr="00E540B6" w:rsidRDefault="00E540B6" w:rsidP="00E540B6">
            <w:pPr>
              <w:jc w:val="center"/>
              <w:rPr>
                <w:rFonts w:asciiTheme="minorHAnsi" w:hAnsiTheme="minorHAnsi" w:cstheme="minorHAnsi"/>
                <w:b/>
                <w:bCs/>
                <w:color w:val="000000"/>
              </w:rPr>
            </w:pPr>
            <w:r w:rsidRPr="00E540B6">
              <w:rPr>
                <w:rFonts w:asciiTheme="minorHAnsi" w:hAnsiTheme="minorHAnsi" w:cstheme="minorHAnsi"/>
                <w:b/>
                <w:bCs/>
                <w:color w:val="000000"/>
              </w:rPr>
              <w:t>11%</w:t>
            </w:r>
          </w:p>
        </w:tc>
      </w:tr>
      <w:tr w:rsidR="00E540B6" w:rsidRPr="00E540B6" w14:paraId="521CA5F4" w14:textId="77777777" w:rsidTr="00E540B6">
        <w:trPr>
          <w:trHeight w:val="283"/>
        </w:trPr>
        <w:tc>
          <w:tcPr>
            <w:tcW w:w="1163" w:type="dxa"/>
            <w:shd w:val="clear" w:color="auto" w:fill="auto"/>
            <w:vAlign w:val="center"/>
            <w:hideMark/>
          </w:tcPr>
          <w:p w14:paraId="50B8FB22" w14:textId="77777777" w:rsidR="00E540B6" w:rsidRPr="00E540B6" w:rsidRDefault="00E540B6" w:rsidP="00E540B6">
            <w:pPr>
              <w:jc w:val="center"/>
              <w:rPr>
                <w:rFonts w:asciiTheme="minorHAnsi" w:hAnsiTheme="minorHAnsi" w:cstheme="minorHAnsi"/>
                <w:color w:val="000000"/>
              </w:rPr>
            </w:pPr>
            <w:r w:rsidRPr="00E540B6">
              <w:rPr>
                <w:rFonts w:asciiTheme="minorHAnsi" w:hAnsiTheme="minorHAnsi" w:cstheme="minorHAnsi"/>
                <w:color w:val="000000"/>
              </w:rPr>
              <w:t>7</w:t>
            </w:r>
          </w:p>
        </w:tc>
        <w:tc>
          <w:tcPr>
            <w:tcW w:w="786" w:type="dxa"/>
            <w:shd w:val="clear" w:color="auto" w:fill="auto"/>
            <w:vAlign w:val="center"/>
            <w:hideMark/>
          </w:tcPr>
          <w:p w14:paraId="6387217D" w14:textId="77777777" w:rsidR="00E540B6" w:rsidRPr="00E540B6" w:rsidRDefault="00E540B6" w:rsidP="00E540B6">
            <w:pPr>
              <w:jc w:val="center"/>
              <w:rPr>
                <w:rFonts w:asciiTheme="minorHAnsi" w:hAnsiTheme="minorHAnsi" w:cstheme="minorHAnsi"/>
                <w:b/>
                <w:bCs/>
                <w:color w:val="000000"/>
              </w:rPr>
            </w:pPr>
            <w:r w:rsidRPr="00E540B6">
              <w:rPr>
                <w:rFonts w:asciiTheme="minorHAnsi" w:hAnsiTheme="minorHAnsi" w:cstheme="minorHAnsi"/>
                <w:b/>
                <w:bCs/>
                <w:color w:val="000000"/>
              </w:rPr>
              <w:t>10%</w:t>
            </w:r>
          </w:p>
        </w:tc>
      </w:tr>
      <w:tr w:rsidR="00E540B6" w:rsidRPr="00E540B6" w14:paraId="31247C2E" w14:textId="77777777" w:rsidTr="00E540B6">
        <w:trPr>
          <w:trHeight w:val="283"/>
        </w:trPr>
        <w:tc>
          <w:tcPr>
            <w:tcW w:w="1163" w:type="dxa"/>
            <w:shd w:val="clear" w:color="auto" w:fill="auto"/>
            <w:vAlign w:val="center"/>
            <w:hideMark/>
          </w:tcPr>
          <w:p w14:paraId="301770E9" w14:textId="77777777" w:rsidR="00E540B6" w:rsidRPr="00E540B6" w:rsidRDefault="00E540B6" w:rsidP="00E540B6">
            <w:pPr>
              <w:jc w:val="center"/>
              <w:rPr>
                <w:rFonts w:asciiTheme="minorHAnsi" w:hAnsiTheme="minorHAnsi" w:cstheme="minorHAnsi"/>
                <w:color w:val="000000"/>
              </w:rPr>
            </w:pPr>
            <w:r w:rsidRPr="00E540B6">
              <w:rPr>
                <w:rFonts w:asciiTheme="minorHAnsi" w:hAnsiTheme="minorHAnsi" w:cstheme="minorHAnsi"/>
                <w:color w:val="000000"/>
              </w:rPr>
              <w:t>8</w:t>
            </w:r>
          </w:p>
        </w:tc>
        <w:tc>
          <w:tcPr>
            <w:tcW w:w="786" w:type="dxa"/>
            <w:shd w:val="clear" w:color="auto" w:fill="auto"/>
            <w:vAlign w:val="center"/>
            <w:hideMark/>
          </w:tcPr>
          <w:p w14:paraId="0E536A5F" w14:textId="77777777" w:rsidR="00E540B6" w:rsidRPr="00E540B6" w:rsidRDefault="00E540B6" w:rsidP="00E540B6">
            <w:pPr>
              <w:jc w:val="center"/>
              <w:rPr>
                <w:rFonts w:asciiTheme="minorHAnsi" w:hAnsiTheme="minorHAnsi" w:cstheme="minorHAnsi"/>
                <w:b/>
                <w:bCs/>
                <w:color w:val="000000"/>
              </w:rPr>
            </w:pPr>
            <w:r w:rsidRPr="00E540B6">
              <w:rPr>
                <w:rFonts w:asciiTheme="minorHAnsi" w:hAnsiTheme="minorHAnsi" w:cstheme="minorHAnsi"/>
                <w:b/>
                <w:bCs/>
                <w:color w:val="000000"/>
              </w:rPr>
              <w:t>10%</w:t>
            </w:r>
          </w:p>
        </w:tc>
      </w:tr>
      <w:tr w:rsidR="00E540B6" w:rsidRPr="00E540B6" w14:paraId="5502B91E" w14:textId="77777777" w:rsidTr="00E540B6">
        <w:trPr>
          <w:trHeight w:val="283"/>
        </w:trPr>
        <w:tc>
          <w:tcPr>
            <w:tcW w:w="1163" w:type="dxa"/>
            <w:shd w:val="clear" w:color="auto" w:fill="auto"/>
            <w:vAlign w:val="center"/>
            <w:hideMark/>
          </w:tcPr>
          <w:p w14:paraId="5FBCB6FE" w14:textId="77777777" w:rsidR="00E540B6" w:rsidRPr="00E540B6" w:rsidRDefault="00E540B6" w:rsidP="00E540B6">
            <w:pPr>
              <w:jc w:val="center"/>
              <w:rPr>
                <w:rFonts w:asciiTheme="minorHAnsi" w:hAnsiTheme="minorHAnsi" w:cstheme="minorHAnsi"/>
                <w:color w:val="000000"/>
              </w:rPr>
            </w:pPr>
            <w:r w:rsidRPr="00E540B6">
              <w:rPr>
                <w:rFonts w:asciiTheme="minorHAnsi" w:hAnsiTheme="minorHAnsi" w:cstheme="minorHAnsi"/>
                <w:color w:val="000000"/>
              </w:rPr>
              <w:t>9</w:t>
            </w:r>
          </w:p>
        </w:tc>
        <w:tc>
          <w:tcPr>
            <w:tcW w:w="786" w:type="dxa"/>
            <w:shd w:val="clear" w:color="auto" w:fill="auto"/>
            <w:vAlign w:val="center"/>
            <w:hideMark/>
          </w:tcPr>
          <w:p w14:paraId="65C516A6" w14:textId="77777777" w:rsidR="00E540B6" w:rsidRPr="00E540B6" w:rsidRDefault="00E540B6" w:rsidP="00E540B6">
            <w:pPr>
              <w:jc w:val="center"/>
              <w:rPr>
                <w:rFonts w:asciiTheme="minorHAnsi" w:hAnsiTheme="minorHAnsi" w:cstheme="minorHAnsi"/>
                <w:b/>
                <w:bCs/>
                <w:color w:val="000000"/>
              </w:rPr>
            </w:pPr>
            <w:r w:rsidRPr="00E540B6">
              <w:rPr>
                <w:rFonts w:asciiTheme="minorHAnsi" w:hAnsiTheme="minorHAnsi" w:cstheme="minorHAnsi"/>
                <w:b/>
                <w:bCs/>
                <w:color w:val="000000"/>
              </w:rPr>
              <w:t>8%</w:t>
            </w:r>
          </w:p>
        </w:tc>
      </w:tr>
      <w:tr w:rsidR="00E540B6" w:rsidRPr="00E540B6" w14:paraId="4C76CEF5" w14:textId="77777777" w:rsidTr="00E540B6">
        <w:trPr>
          <w:trHeight w:val="283"/>
        </w:trPr>
        <w:tc>
          <w:tcPr>
            <w:tcW w:w="1163" w:type="dxa"/>
            <w:shd w:val="clear" w:color="auto" w:fill="auto"/>
            <w:vAlign w:val="center"/>
            <w:hideMark/>
          </w:tcPr>
          <w:p w14:paraId="6484936E" w14:textId="77777777" w:rsidR="00E540B6" w:rsidRPr="00E540B6" w:rsidRDefault="00E540B6" w:rsidP="00E540B6">
            <w:pPr>
              <w:jc w:val="center"/>
              <w:rPr>
                <w:rFonts w:asciiTheme="minorHAnsi" w:hAnsiTheme="minorHAnsi" w:cstheme="minorHAnsi"/>
                <w:color w:val="000000"/>
              </w:rPr>
            </w:pPr>
            <w:r w:rsidRPr="00E540B6">
              <w:rPr>
                <w:rFonts w:asciiTheme="minorHAnsi" w:hAnsiTheme="minorHAnsi" w:cstheme="minorHAnsi"/>
                <w:color w:val="000000"/>
              </w:rPr>
              <w:t>10</w:t>
            </w:r>
          </w:p>
        </w:tc>
        <w:tc>
          <w:tcPr>
            <w:tcW w:w="786" w:type="dxa"/>
            <w:shd w:val="clear" w:color="auto" w:fill="auto"/>
            <w:vAlign w:val="center"/>
            <w:hideMark/>
          </w:tcPr>
          <w:p w14:paraId="4D18D381" w14:textId="77777777" w:rsidR="00E540B6" w:rsidRPr="00E540B6" w:rsidRDefault="00E540B6" w:rsidP="00E540B6">
            <w:pPr>
              <w:jc w:val="center"/>
              <w:rPr>
                <w:rFonts w:asciiTheme="minorHAnsi" w:hAnsiTheme="minorHAnsi" w:cstheme="minorHAnsi"/>
                <w:b/>
                <w:bCs/>
                <w:color w:val="000000"/>
              </w:rPr>
            </w:pPr>
            <w:r w:rsidRPr="00E540B6">
              <w:rPr>
                <w:rFonts w:asciiTheme="minorHAnsi" w:hAnsiTheme="minorHAnsi" w:cstheme="minorHAnsi"/>
                <w:b/>
                <w:bCs/>
                <w:color w:val="000000"/>
              </w:rPr>
              <w:t>9%</w:t>
            </w:r>
          </w:p>
        </w:tc>
      </w:tr>
      <w:tr w:rsidR="00E540B6" w:rsidRPr="00E540B6" w14:paraId="15FBD5DF" w14:textId="77777777" w:rsidTr="003274C3">
        <w:trPr>
          <w:trHeight w:val="293"/>
        </w:trPr>
        <w:tc>
          <w:tcPr>
            <w:tcW w:w="1163" w:type="dxa"/>
            <w:shd w:val="clear" w:color="auto" w:fill="auto"/>
            <w:vAlign w:val="center"/>
            <w:hideMark/>
          </w:tcPr>
          <w:p w14:paraId="04EE77B5" w14:textId="77777777" w:rsidR="00E540B6" w:rsidRPr="00E540B6" w:rsidRDefault="00E540B6" w:rsidP="00E540B6">
            <w:pPr>
              <w:jc w:val="center"/>
              <w:rPr>
                <w:rFonts w:asciiTheme="minorHAnsi" w:hAnsiTheme="minorHAnsi" w:cstheme="minorHAnsi"/>
                <w:color w:val="000000"/>
              </w:rPr>
            </w:pPr>
            <w:r w:rsidRPr="00E540B6">
              <w:rPr>
                <w:rFonts w:asciiTheme="minorHAnsi" w:hAnsiTheme="minorHAnsi" w:cstheme="minorHAnsi"/>
                <w:color w:val="000000"/>
              </w:rPr>
              <w:t>Unknown</w:t>
            </w:r>
          </w:p>
        </w:tc>
        <w:tc>
          <w:tcPr>
            <w:tcW w:w="786" w:type="dxa"/>
            <w:shd w:val="clear" w:color="auto" w:fill="auto"/>
            <w:vAlign w:val="center"/>
            <w:hideMark/>
          </w:tcPr>
          <w:p w14:paraId="4B73010B" w14:textId="77777777" w:rsidR="00E540B6" w:rsidRPr="00E540B6" w:rsidRDefault="00E540B6" w:rsidP="00E540B6">
            <w:pPr>
              <w:jc w:val="center"/>
              <w:rPr>
                <w:rFonts w:asciiTheme="minorHAnsi" w:hAnsiTheme="minorHAnsi" w:cstheme="minorHAnsi"/>
                <w:b/>
                <w:bCs/>
                <w:color w:val="000000"/>
              </w:rPr>
            </w:pPr>
            <w:r w:rsidRPr="00E540B6">
              <w:rPr>
                <w:rFonts w:asciiTheme="minorHAnsi" w:hAnsiTheme="minorHAnsi" w:cstheme="minorHAnsi"/>
                <w:b/>
                <w:bCs/>
                <w:color w:val="000000"/>
              </w:rPr>
              <w:t>1%</w:t>
            </w:r>
          </w:p>
        </w:tc>
      </w:tr>
    </w:tbl>
    <w:p w14:paraId="2478E61A" w14:textId="6E5F3943" w:rsidR="00447B3D" w:rsidRPr="008E51F2" w:rsidRDefault="00447B3D" w:rsidP="00447B3D">
      <w:pPr>
        <w:jc w:val="center"/>
        <w:rPr>
          <w:rFonts w:asciiTheme="minorHAnsi" w:cstheme="minorBidi"/>
          <w:b/>
          <w:bCs/>
          <w:color w:val="FFFFFF" w:themeColor="background1"/>
          <w:kern w:val="24"/>
          <w:lang w:val="en-US"/>
        </w:rPr>
      </w:pPr>
      <w:r w:rsidRPr="008E51F2">
        <w:rPr>
          <w:rFonts w:asciiTheme="minorHAnsi" w:cstheme="minorBidi"/>
          <w:b/>
          <w:bCs/>
          <w:color w:val="FFFFFF" w:themeColor="background1"/>
          <w:kern w:val="24"/>
          <w:lang w:val="en-US"/>
        </w:rPr>
        <w:t>Gender</w:t>
      </w:r>
    </w:p>
    <w:p w14:paraId="2009434E" w14:textId="77777777" w:rsidR="00E540B6" w:rsidRPr="00882FB1" w:rsidRDefault="00E540B6" w:rsidP="00E540B6">
      <w:pPr>
        <w:tabs>
          <w:tab w:val="left" w:pos="5810"/>
        </w:tabs>
        <w:rPr>
          <w:rFonts w:asciiTheme="minorHAnsi" w:hAnsiTheme="minorHAnsi" w:cstheme="minorHAnsi"/>
        </w:rPr>
      </w:pPr>
      <w:r>
        <w:rPr>
          <w:rFonts w:asciiTheme="minorHAnsi" w:hAnsiTheme="minorHAnsi" w:cstheme="minorHAnsi"/>
        </w:rPr>
        <w:tab/>
      </w:r>
    </w:p>
    <w:p w14:paraId="1B660422" w14:textId="10F19C63" w:rsidR="00447B3D" w:rsidRPr="00882FB1" w:rsidRDefault="00447B3D" w:rsidP="00E540B6">
      <w:pPr>
        <w:tabs>
          <w:tab w:val="left" w:pos="5810"/>
        </w:tabs>
        <w:rPr>
          <w:rFonts w:asciiTheme="minorHAnsi" w:hAnsiTheme="minorHAnsi" w:cstheme="minorHAnsi"/>
        </w:rPr>
      </w:pPr>
    </w:p>
    <w:p w14:paraId="31ED7960" w14:textId="6AB65549" w:rsidR="00A73649" w:rsidRDefault="00A73649" w:rsidP="00A73649">
      <w:pPr>
        <w:rPr>
          <w:sz w:val="18"/>
          <w:szCs w:val="16"/>
        </w:rPr>
      </w:pPr>
    </w:p>
    <w:p w14:paraId="05C7B302" w14:textId="1A37858E" w:rsidR="00CC40CB" w:rsidRPr="008E51F2" w:rsidRDefault="002C7A60" w:rsidP="00CC40CB">
      <w:pPr>
        <w:rPr>
          <w:rFonts w:asciiTheme="minorHAnsi" w:cstheme="minorBidi"/>
          <w:b/>
          <w:bCs/>
          <w:color w:val="FFFFFF" w:themeColor="background1"/>
          <w:kern w:val="24"/>
          <w:lang w:val="en-US"/>
        </w:rPr>
      </w:pPr>
      <w:r w:rsidRPr="00443E45">
        <w:rPr>
          <w:noProof/>
        </w:rPr>
        <mc:AlternateContent>
          <mc:Choice Requires="wps">
            <w:drawing>
              <wp:anchor distT="0" distB="0" distL="114300" distR="114300" simplePos="0" relativeHeight="252004352" behindDoc="0" locked="0" layoutInCell="1" allowOverlap="1" wp14:anchorId="3C35E953" wp14:editId="2F6D96BB">
                <wp:simplePos x="0" y="0"/>
                <wp:positionH relativeFrom="margin">
                  <wp:posOffset>-3810</wp:posOffset>
                </wp:positionH>
                <wp:positionV relativeFrom="paragraph">
                  <wp:posOffset>188595</wp:posOffset>
                </wp:positionV>
                <wp:extent cx="2981325" cy="285750"/>
                <wp:effectExtent l="0" t="0" r="28575" b="19050"/>
                <wp:wrapSquare wrapText="bothSides"/>
                <wp:docPr id="79" name="TextBox 22"/>
                <wp:cNvGraphicFramePr/>
                <a:graphic xmlns:a="http://schemas.openxmlformats.org/drawingml/2006/main">
                  <a:graphicData uri="http://schemas.microsoft.com/office/word/2010/wordprocessingShape">
                    <wps:wsp>
                      <wps:cNvSpPr txBox="1"/>
                      <wps:spPr>
                        <a:xfrm>
                          <a:off x="0" y="0"/>
                          <a:ext cx="2981325" cy="285750"/>
                        </a:xfrm>
                        <a:prstGeom prst="rect">
                          <a:avLst/>
                        </a:prstGeom>
                        <a:solidFill>
                          <a:schemeClr val="accent1">
                            <a:lumMod val="50000"/>
                          </a:schemeClr>
                        </a:solidFill>
                        <a:ln>
                          <a:solidFill>
                            <a:schemeClr val="accent1">
                              <a:lumMod val="50000"/>
                            </a:schemeClr>
                          </a:solidFill>
                        </a:ln>
                      </wps:spPr>
                      <wps:txbx>
                        <w:txbxContent>
                          <w:p w14:paraId="38A16C3F" w14:textId="77777777" w:rsidR="00CC40CB" w:rsidRPr="008E51F2" w:rsidRDefault="00CC40CB" w:rsidP="00CC40CB">
                            <w:pPr>
                              <w:jc w:val="center"/>
                              <w:rPr>
                                <w:rFonts w:asciiTheme="minorHAnsi" w:cstheme="minorBidi"/>
                                <w:b/>
                                <w:bCs/>
                                <w:color w:val="FFFFFF" w:themeColor="background1"/>
                                <w:kern w:val="24"/>
                                <w:lang w:val="en-US"/>
                              </w:rPr>
                            </w:pPr>
                            <w:bookmarkStart w:id="54" w:name="_Hlk146530632"/>
                            <w:bookmarkStart w:id="55" w:name="_Hlk146530633"/>
                            <w:r w:rsidRPr="008E51F2">
                              <w:rPr>
                                <w:rFonts w:asciiTheme="minorHAnsi" w:cstheme="minorBidi"/>
                                <w:b/>
                                <w:bCs/>
                                <w:color w:val="FFFFFF" w:themeColor="background1"/>
                                <w:kern w:val="24"/>
                                <w:lang w:val="en-US"/>
                              </w:rPr>
                              <w:t>Age</w:t>
                            </w:r>
                            <w:bookmarkEnd w:id="54"/>
                            <w:bookmarkEnd w:id="55"/>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C35E953" id="_x0000_s1035" type="#_x0000_t202" style="position:absolute;margin-left:-.3pt;margin-top:14.85pt;width:234.75pt;height:22.5pt;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" fillcolor="#0c2b50 [1604]" strokecolor="#0c2b50 [1604]">
                <v:textbox>
                  <w:txbxContent>
                    <w:p w14:paraId="38A16C3F" w14:textId="77777777" w:rsidR="00CC40CB" w:rsidRPr="008E51F2" w:rsidRDefault="00CC40CB" w:rsidP="00CC40CB">
                      <w:pPr>
                        <w:jc w:val="center"/>
                        <w:rPr>
                          <w:rFonts w:asciiTheme="minorHAnsi" w:cstheme="minorBidi"/>
                          <w:b/>
                          <w:bCs/>
                          <w:color w:val="FFFFFF" w:themeColor="background1"/>
                          <w:kern w:val="24"/>
                          <w:lang w:val="en-US"/>
                        </w:rPr>
                      </w:pPr>
                      <w:bookmarkStart w:id="56" w:name="_Hlk146530632"/>
                      <w:bookmarkStart w:id="57" w:name="_Hlk146530633"/>
                      <w:r w:rsidRPr="008E51F2">
                        <w:rPr>
                          <w:rFonts w:asciiTheme="minorHAnsi" w:cstheme="minorBidi"/>
                          <w:b/>
                          <w:bCs/>
                          <w:color w:val="FFFFFF" w:themeColor="background1"/>
                          <w:kern w:val="24"/>
                          <w:lang w:val="en-US"/>
                        </w:rPr>
                        <w:t>Age</w:t>
                      </w:r>
                      <w:bookmarkEnd w:id="56"/>
                      <w:bookmarkEnd w:id="57"/>
                    </w:p>
                  </w:txbxContent>
                </v:textbox>
                <w10:wrap type="square" anchorx="margin"/>
              </v:shape>
            </w:pict>
          </mc:Fallback>
        </mc:AlternateContent>
      </w:r>
      <w:r w:rsidR="00CC40CB" w:rsidRPr="008E51F2">
        <w:rPr>
          <w:rFonts w:asciiTheme="minorHAnsi" w:cstheme="minorBidi"/>
          <w:b/>
          <w:bCs/>
          <w:color w:val="FFFFFF" w:themeColor="background1"/>
          <w:kern w:val="24"/>
          <w:lang w:val="en-US"/>
        </w:rPr>
        <w:t>Age</w:t>
      </w:r>
    </w:p>
    <w:p w14:paraId="7A184CEB" w14:textId="3D2D9EF2" w:rsidR="00447B3D" w:rsidRPr="000102AC" w:rsidRDefault="00447B3D" w:rsidP="00A73649">
      <w:pPr>
        <w:rPr>
          <w:b/>
          <w:bCs/>
          <w:sz w:val="18"/>
          <w:szCs w:val="16"/>
        </w:rPr>
      </w:pPr>
    </w:p>
    <w:p w14:paraId="128D342A" w14:textId="326C0971" w:rsidR="00447B3D" w:rsidRDefault="00447B3D" w:rsidP="00A73649">
      <w:pPr>
        <w:rPr>
          <w:sz w:val="18"/>
          <w:szCs w:val="16"/>
        </w:rPr>
      </w:pPr>
      <w:r>
        <w:rPr>
          <w:noProof/>
          <w:sz w:val="18"/>
          <w:szCs w:val="16"/>
        </w:rPr>
        <w:drawing>
          <wp:inline distT="0" distB="0" distL="0" distR="0" wp14:anchorId="3073BB9B" wp14:editId="41429A2D">
            <wp:extent cx="2981325" cy="953770"/>
            <wp:effectExtent l="0" t="0" r="0" b="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52BF9F8" w14:textId="55B5E83B" w:rsidR="00BB161F" w:rsidRPr="003274C3" w:rsidRDefault="00BB161F" w:rsidP="00BB161F">
      <w:pPr>
        <w:rPr>
          <w:rFonts w:asciiTheme="minorHAnsi" w:hAnsiTheme="minorHAnsi" w:cstheme="minorHAnsi"/>
          <w:sz w:val="18"/>
          <w:szCs w:val="16"/>
        </w:rPr>
      </w:pPr>
      <w:bookmarkStart w:id="58" w:name="_Hlk144738789"/>
      <w:r>
        <w:rPr>
          <w:sz w:val="18"/>
          <w:szCs w:val="16"/>
        </w:rPr>
        <w:t xml:space="preserve">                                    </w:t>
      </w:r>
      <w:r w:rsidRPr="003274C3">
        <w:rPr>
          <w:rFonts w:asciiTheme="minorHAnsi" w:hAnsiTheme="minorHAnsi" w:cstheme="minorHAnsi"/>
          <w:sz w:val="18"/>
          <w:szCs w:val="16"/>
        </w:rPr>
        <w:t>Census = 17% 16-34, 55% 35-64, 29% 65+.</w:t>
      </w:r>
    </w:p>
    <w:bookmarkEnd w:id="58"/>
    <w:p w14:paraId="63217EA0" w14:textId="0E3840C7" w:rsidR="00BB161F" w:rsidRDefault="003274C3" w:rsidP="00BB161F">
      <w:r w:rsidRPr="005978E7">
        <w:rPr>
          <w:noProof/>
          <w:color w:val="0C2B51" w:themeColor="accent1" w:themeShade="80"/>
        </w:rPr>
        <mc:AlternateContent>
          <mc:Choice Requires="wps">
            <w:drawing>
              <wp:anchor distT="0" distB="0" distL="114300" distR="114300" simplePos="0" relativeHeight="252008448" behindDoc="0" locked="0" layoutInCell="1" allowOverlap="1" wp14:anchorId="1E626D5A" wp14:editId="0E1B0DC0">
                <wp:simplePos x="0" y="0"/>
                <wp:positionH relativeFrom="column">
                  <wp:posOffset>2974064</wp:posOffset>
                </wp:positionH>
                <wp:positionV relativeFrom="paragraph">
                  <wp:posOffset>103876</wp:posOffset>
                </wp:positionV>
                <wp:extent cx="3044825" cy="261620"/>
                <wp:effectExtent l="0" t="0" r="22225" b="24130"/>
                <wp:wrapSquare wrapText="bothSides"/>
                <wp:docPr id="84" name="TextBox 22"/>
                <wp:cNvGraphicFramePr/>
                <a:graphic xmlns:a="http://schemas.openxmlformats.org/drawingml/2006/main">
                  <a:graphicData uri="http://schemas.microsoft.com/office/word/2010/wordprocessingShape">
                    <wps:wsp>
                      <wps:cNvSpPr txBox="1"/>
                      <wps:spPr>
                        <a:xfrm>
                          <a:off x="0" y="0"/>
                          <a:ext cx="3044825" cy="261620"/>
                        </a:xfrm>
                        <a:prstGeom prst="rect">
                          <a:avLst/>
                        </a:prstGeom>
                        <a:solidFill>
                          <a:schemeClr val="accent1">
                            <a:lumMod val="50000"/>
                          </a:schemeClr>
                        </a:solidFill>
                        <a:ln>
                          <a:solidFill>
                            <a:schemeClr val="accent1">
                              <a:lumMod val="50000"/>
                            </a:schemeClr>
                          </a:solidFill>
                        </a:ln>
                      </wps:spPr>
                      <wps:txbx>
                        <w:txbxContent>
                          <w:p w14:paraId="5FCDEF02" w14:textId="77777777" w:rsidR="000804AA" w:rsidRPr="008E51F2" w:rsidRDefault="000804AA" w:rsidP="000804AA">
                            <w:pPr>
                              <w:jc w:val="center"/>
                              <w:rPr>
                                <w:rFonts w:asciiTheme="minorHAnsi" w:cstheme="minorBidi"/>
                                <w:b/>
                                <w:bCs/>
                                <w:color w:val="FFFFFF" w:themeColor="background1"/>
                                <w:kern w:val="24"/>
                                <w:lang w:val="en-US"/>
                              </w:rPr>
                            </w:pPr>
                            <w:r w:rsidRPr="008E51F2">
                              <w:rPr>
                                <w:rFonts w:asciiTheme="minorHAnsi" w:cstheme="minorBidi"/>
                                <w:b/>
                                <w:bCs/>
                                <w:color w:val="FFFFFF" w:themeColor="background1"/>
                                <w:kern w:val="24"/>
                                <w:lang w:val="en-US"/>
                              </w:rPr>
                              <w:t xml:space="preserve">Vulnerability </w:t>
                            </w:r>
                            <w:r>
                              <w:rPr>
                                <w:rFonts w:asciiTheme="minorHAnsi" w:cstheme="minorBidi"/>
                                <w:b/>
                                <w:bCs/>
                                <w:color w:val="FFFFFF" w:themeColor="background1"/>
                                <w:kern w:val="24"/>
                                <w:lang w:val="en-US"/>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E626D5A" id="_x0000_s1036" type="#_x0000_t202" style="position:absolute;margin-left:234.2pt;margin-top:8.2pt;width:239.75pt;height:20.6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" fillcolor="#0c2b50 [1604]" strokecolor="#0c2b50 [1604]">
                <v:textbox>
                  <w:txbxContent>
                    <w:p w14:paraId="5FCDEF02" w14:textId="77777777" w:rsidR="000804AA" w:rsidRPr="008E51F2" w:rsidRDefault="000804AA" w:rsidP="000804AA">
                      <w:pPr>
                        <w:jc w:val="center"/>
                        <w:rPr>
                          <w:rFonts w:asciiTheme="minorHAnsi" w:cstheme="minorBidi"/>
                          <w:b/>
                          <w:bCs/>
                          <w:color w:val="FFFFFF" w:themeColor="background1"/>
                          <w:kern w:val="24"/>
                          <w:lang w:val="en-US"/>
                        </w:rPr>
                      </w:pPr>
                      <w:r w:rsidRPr="008E51F2">
                        <w:rPr>
                          <w:rFonts w:asciiTheme="minorHAnsi" w:cstheme="minorBidi"/>
                          <w:b/>
                          <w:bCs/>
                          <w:color w:val="FFFFFF" w:themeColor="background1"/>
                          <w:kern w:val="24"/>
                          <w:lang w:val="en-US"/>
                        </w:rPr>
                        <w:t xml:space="preserve">Vulnerability </w:t>
                      </w:r>
                      <w:r>
                        <w:rPr>
                          <w:rFonts w:asciiTheme="minorHAnsi" w:cstheme="minorBidi"/>
                          <w:b/>
                          <w:bCs/>
                          <w:color w:val="FFFFFF" w:themeColor="background1"/>
                          <w:kern w:val="24"/>
                          <w:lang w:val="en-US"/>
                        </w:rPr>
                        <w:t>^</w:t>
                      </w:r>
                    </w:p>
                  </w:txbxContent>
                </v:textbox>
                <w10:wrap type="square"/>
              </v:shape>
            </w:pict>
          </mc:Fallback>
        </mc:AlternateContent>
      </w:r>
      <w:r w:rsidR="00BB161F" w:rsidRPr="00443E45">
        <w:rPr>
          <w:noProof/>
        </w:rPr>
        <mc:AlternateContent>
          <mc:Choice Requires="wps">
            <w:drawing>
              <wp:anchor distT="0" distB="0" distL="114300" distR="114300" simplePos="0" relativeHeight="252006400" behindDoc="0" locked="0" layoutInCell="1" allowOverlap="1" wp14:anchorId="1B5FA590" wp14:editId="61C2EE87">
                <wp:simplePos x="0" y="0"/>
                <wp:positionH relativeFrom="column">
                  <wp:posOffset>28851</wp:posOffset>
                </wp:positionH>
                <wp:positionV relativeFrom="paragraph">
                  <wp:posOffset>102593</wp:posOffset>
                </wp:positionV>
                <wp:extent cx="2440305" cy="276860"/>
                <wp:effectExtent l="0" t="0" r="17145" b="23495"/>
                <wp:wrapSquare wrapText="bothSides"/>
                <wp:docPr id="82" name="TextBox 22"/>
                <wp:cNvGraphicFramePr/>
                <a:graphic xmlns:a="http://schemas.openxmlformats.org/drawingml/2006/main">
                  <a:graphicData uri="http://schemas.microsoft.com/office/word/2010/wordprocessingShape">
                    <wps:wsp>
                      <wps:cNvSpPr txBox="1"/>
                      <wps:spPr>
                        <a:xfrm>
                          <a:off x="0" y="0"/>
                          <a:ext cx="2440305" cy="276860"/>
                        </a:xfrm>
                        <a:prstGeom prst="rect">
                          <a:avLst/>
                        </a:prstGeom>
                        <a:solidFill>
                          <a:schemeClr val="accent1">
                            <a:lumMod val="50000"/>
                          </a:schemeClr>
                        </a:solidFill>
                        <a:ln>
                          <a:solidFill>
                            <a:schemeClr val="accent1">
                              <a:lumMod val="50000"/>
                            </a:schemeClr>
                          </a:solidFill>
                        </a:ln>
                      </wps:spPr>
                      <wps:txbx>
                        <w:txbxContent>
                          <w:p w14:paraId="17295609" w14:textId="77777777" w:rsidR="00BB161F" w:rsidRPr="008E51F2" w:rsidRDefault="00BB161F" w:rsidP="00BB161F">
                            <w:pPr>
                              <w:jc w:val="center"/>
                              <w:rPr>
                                <w:rFonts w:asciiTheme="minorHAnsi" w:cstheme="minorBidi"/>
                                <w:b/>
                                <w:bCs/>
                                <w:color w:val="FFFFFF" w:themeColor="background1"/>
                                <w:kern w:val="24"/>
                                <w:lang w:val="en-US"/>
                              </w:rPr>
                            </w:pPr>
                            <w:r w:rsidRPr="008E51F2">
                              <w:rPr>
                                <w:rFonts w:asciiTheme="minorHAnsi" w:cstheme="minorBidi"/>
                                <w:b/>
                                <w:bCs/>
                                <w:color w:val="FFFFFF" w:themeColor="background1"/>
                                <w:kern w:val="24"/>
                                <w:lang w:val="en-US"/>
                              </w:rPr>
                              <w:t>Social Grade</w:t>
                            </w:r>
                          </w:p>
                        </w:txbxContent>
                      </wps:txbx>
                      <wps:bodyPr wrap="square" rtlCol="0">
                        <a:spAutoFit/>
                      </wps:bodyPr>
                    </wps:wsp>
                  </a:graphicData>
                </a:graphic>
              </wp:anchor>
            </w:drawing>
          </mc:Choice>
          <mc:Fallback>
            <w:pict>
              <v:shape w14:anchorId="1B5FA590" id="_x0000_s1037" type="#_x0000_t202" style="position:absolute;margin-left:2.25pt;margin-top:8.1pt;width:192.15pt;height:21.8pt;z-index:25200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" fillcolor="#0c2b50 [1604]" strokecolor="#0c2b50 [1604]">
                <v:textbox style="mso-fit-shape-to-text:t">
                  <w:txbxContent>
                    <w:p w14:paraId="17295609" w14:textId="77777777" w:rsidR="00BB161F" w:rsidRPr="008E51F2" w:rsidRDefault="00BB161F" w:rsidP="00BB161F">
                      <w:pPr>
                        <w:jc w:val="center"/>
                        <w:rPr>
                          <w:rFonts w:asciiTheme="minorHAnsi" w:cstheme="minorBidi"/>
                          <w:b/>
                          <w:bCs/>
                          <w:color w:val="FFFFFF" w:themeColor="background1"/>
                          <w:kern w:val="24"/>
                          <w:lang w:val="en-US"/>
                        </w:rPr>
                      </w:pPr>
                      <w:r w:rsidRPr="008E51F2">
                        <w:rPr>
                          <w:rFonts w:asciiTheme="minorHAnsi" w:cstheme="minorBidi"/>
                          <w:b/>
                          <w:bCs/>
                          <w:color w:val="FFFFFF" w:themeColor="background1"/>
                          <w:kern w:val="24"/>
                          <w:lang w:val="en-US"/>
                        </w:rPr>
                        <w:t>Social Grade</w:t>
                      </w:r>
                    </w:p>
                  </w:txbxContent>
                </v:textbox>
                <w10:wrap type="square"/>
              </v:shape>
            </w:pict>
          </mc:Fallback>
        </mc:AlternateContent>
      </w:r>
    </w:p>
    <w:p w14:paraId="1703B0AC" w14:textId="1DF369BC" w:rsidR="00BB161F" w:rsidRDefault="00BB161F" w:rsidP="00BB161F"/>
    <w:tbl>
      <w:tblPr>
        <w:tblStyle w:val="PlainTable2"/>
        <w:tblpPr w:leftFromText="180" w:rightFromText="180" w:vertAnchor="text" w:horzAnchor="margin" w:tblpY="217"/>
        <w:tblW w:w="3953" w:type="dxa"/>
        <w:tblLook w:val="04A0" w:firstRow="1" w:lastRow="0" w:firstColumn="1" w:lastColumn="0" w:noHBand="0" w:noVBand="1"/>
      </w:tblPr>
      <w:tblGrid>
        <w:gridCol w:w="1996"/>
        <w:gridCol w:w="1957"/>
      </w:tblGrid>
      <w:tr w:rsidR="00BB161F" w:rsidRPr="005C125C" w14:paraId="7B7022DC" w14:textId="77777777" w:rsidTr="00BB161F">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996" w:type="dxa"/>
            <w:tcBorders>
              <w:top w:val="single" w:sz="12" w:space="0" w:color="00494C" w:themeColor="accent2" w:themeShade="80"/>
              <w:bottom w:val="nil"/>
            </w:tcBorders>
            <w:noWrap/>
            <w:hideMark/>
          </w:tcPr>
          <w:p w14:paraId="039D6338" w14:textId="77777777" w:rsidR="00BB161F" w:rsidRPr="00BB161F" w:rsidRDefault="00BB161F" w:rsidP="00BB161F">
            <w:pPr>
              <w:jc w:val="right"/>
              <w:rPr>
                <w:rFonts w:asciiTheme="minorHAnsi" w:hAnsiTheme="minorHAnsi" w:cstheme="minorHAnsi"/>
                <w:b w:val="0"/>
                <w:bCs w:val="0"/>
                <w:color w:val="000000"/>
                <w:szCs w:val="22"/>
              </w:rPr>
            </w:pPr>
            <w:r w:rsidRPr="00BB161F">
              <w:rPr>
                <w:rFonts w:asciiTheme="minorHAnsi" w:hAnsiTheme="minorHAnsi" w:cstheme="minorHAnsi"/>
                <w:b w:val="0"/>
                <w:bCs w:val="0"/>
                <w:color w:val="000000"/>
                <w:szCs w:val="22"/>
              </w:rPr>
              <w:t>AB</w:t>
            </w:r>
          </w:p>
        </w:tc>
        <w:tc>
          <w:tcPr>
            <w:tcW w:w="1957" w:type="dxa"/>
            <w:tcBorders>
              <w:top w:val="single" w:sz="12" w:space="0" w:color="00494C" w:themeColor="accent2" w:themeShade="80"/>
              <w:bottom w:val="nil"/>
            </w:tcBorders>
            <w:noWrap/>
            <w:hideMark/>
          </w:tcPr>
          <w:p w14:paraId="47F41FAE" w14:textId="0A784503" w:rsidR="00BB161F" w:rsidRPr="00BB161F" w:rsidRDefault="00BB161F" w:rsidP="00BB161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Cs w:val="22"/>
              </w:rPr>
            </w:pPr>
            <w:r w:rsidRPr="00BB161F">
              <w:rPr>
                <w:rFonts w:asciiTheme="minorHAnsi" w:hAnsiTheme="minorHAnsi" w:cstheme="minorHAnsi"/>
                <w:color w:val="000000"/>
                <w:szCs w:val="22"/>
              </w:rPr>
              <w:t>38%</w:t>
            </w:r>
          </w:p>
        </w:tc>
      </w:tr>
      <w:tr w:rsidR="00BB161F" w:rsidRPr="005C125C" w14:paraId="572DEFE8" w14:textId="77777777" w:rsidTr="00BB161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996" w:type="dxa"/>
            <w:tcBorders>
              <w:top w:val="nil"/>
              <w:bottom w:val="nil"/>
            </w:tcBorders>
            <w:noWrap/>
            <w:hideMark/>
          </w:tcPr>
          <w:p w14:paraId="17F64B29" w14:textId="77777777" w:rsidR="00BB161F" w:rsidRPr="00BB161F" w:rsidRDefault="00BB161F" w:rsidP="00BB161F">
            <w:pPr>
              <w:jc w:val="right"/>
              <w:rPr>
                <w:rFonts w:asciiTheme="minorHAnsi" w:hAnsiTheme="minorHAnsi" w:cstheme="minorHAnsi"/>
                <w:b w:val="0"/>
                <w:bCs w:val="0"/>
                <w:color w:val="000000"/>
                <w:szCs w:val="22"/>
              </w:rPr>
            </w:pPr>
            <w:r w:rsidRPr="00BB161F">
              <w:rPr>
                <w:rFonts w:asciiTheme="minorHAnsi" w:hAnsiTheme="minorHAnsi" w:cstheme="minorHAnsi"/>
                <w:b w:val="0"/>
                <w:bCs w:val="0"/>
                <w:color w:val="000000"/>
                <w:szCs w:val="22"/>
              </w:rPr>
              <w:t>C1C2</w:t>
            </w:r>
          </w:p>
        </w:tc>
        <w:tc>
          <w:tcPr>
            <w:tcW w:w="1957" w:type="dxa"/>
            <w:tcBorders>
              <w:top w:val="nil"/>
              <w:bottom w:val="nil"/>
            </w:tcBorders>
            <w:noWrap/>
            <w:hideMark/>
          </w:tcPr>
          <w:p w14:paraId="5EAE1379" w14:textId="5ECD56C8" w:rsidR="00BB161F" w:rsidRPr="00BB161F" w:rsidRDefault="00BB161F" w:rsidP="00BB161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Cs w:val="22"/>
              </w:rPr>
            </w:pPr>
            <w:r w:rsidRPr="00BB161F">
              <w:rPr>
                <w:rFonts w:asciiTheme="minorHAnsi" w:hAnsiTheme="minorHAnsi" w:cstheme="minorHAnsi"/>
                <w:b/>
                <w:bCs/>
                <w:color w:val="000000"/>
                <w:szCs w:val="22"/>
              </w:rPr>
              <w:t>33%</w:t>
            </w:r>
          </w:p>
        </w:tc>
      </w:tr>
      <w:tr w:rsidR="00BB161F" w:rsidRPr="005C125C" w14:paraId="2290DD12" w14:textId="77777777" w:rsidTr="00BB161F">
        <w:trPr>
          <w:trHeight w:val="254"/>
        </w:trPr>
        <w:tc>
          <w:tcPr>
            <w:cnfStyle w:val="001000000000" w:firstRow="0" w:lastRow="0" w:firstColumn="1" w:lastColumn="0" w:oddVBand="0" w:evenVBand="0" w:oddHBand="0" w:evenHBand="0" w:firstRowFirstColumn="0" w:firstRowLastColumn="0" w:lastRowFirstColumn="0" w:lastRowLastColumn="0"/>
            <w:tcW w:w="1996" w:type="dxa"/>
            <w:tcBorders>
              <w:top w:val="nil"/>
              <w:bottom w:val="nil"/>
            </w:tcBorders>
            <w:noWrap/>
            <w:hideMark/>
          </w:tcPr>
          <w:p w14:paraId="18598727" w14:textId="77777777" w:rsidR="00BB161F" w:rsidRPr="00BB161F" w:rsidRDefault="00BB161F" w:rsidP="00BB161F">
            <w:pPr>
              <w:jc w:val="right"/>
              <w:rPr>
                <w:rFonts w:asciiTheme="minorHAnsi" w:hAnsiTheme="minorHAnsi" w:cstheme="minorHAnsi"/>
                <w:b w:val="0"/>
                <w:bCs w:val="0"/>
                <w:color w:val="000000"/>
                <w:szCs w:val="22"/>
              </w:rPr>
            </w:pPr>
            <w:r w:rsidRPr="00BB161F">
              <w:rPr>
                <w:rFonts w:asciiTheme="minorHAnsi" w:hAnsiTheme="minorHAnsi" w:cstheme="minorHAnsi"/>
                <w:b w:val="0"/>
                <w:bCs w:val="0"/>
                <w:color w:val="000000"/>
                <w:szCs w:val="22"/>
              </w:rPr>
              <w:t>DE</w:t>
            </w:r>
          </w:p>
        </w:tc>
        <w:tc>
          <w:tcPr>
            <w:tcW w:w="1957" w:type="dxa"/>
            <w:tcBorders>
              <w:top w:val="nil"/>
              <w:bottom w:val="nil"/>
            </w:tcBorders>
            <w:noWrap/>
            <w:hideMark/>
          </w:tcPr>
          <w:p w14:paraId="3DA29DEA" w14:textId="0A567E5C" w:rsidR="00BB161F" w:rsidRPr="00BB161F" w:rsidRDefault="00BB161F" w:rsidP="00BB16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Cs w:val="22"/>
              </w:rPr>
            </w:pPr>
            <w:r w:rsidRPr="00BB161F">
              <w:rPr>
                <w:rFonts w:asciiTheme="minorHAnsi" w:hAnsiTheme="minorHAnsi" w:cstheme="minorHAnsi"/>
                <w:b/>
                <w:bCs/>
                <w:color w:val="000000"/>
                <w:szCs w:val="22"/>
              </w:rPr>
              <w:t>23%</w:t>
            </w:r>
          </w:p>
        </w:tc>
      </w:tr>
      <w:tr w:rsidR="00BB161F" w:rsidRPr="005C125C" w14:paraId="7EBF4932" w14:textId="77777777" w:rsidTr="00BB161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996" w:type="dxa"/>
            <w:tcBorders>
              <w:top w:val="nil"/>
              <w:bottom w:val="single" w:sz="12" w:space="0" w:color="00494C" w:themeColor="accent2" w:themeShade="80"/>
            </w:tcBorders>
            <w:noWrap/>
            <w:hideMark/>
          </w:tcPr>
          <w:p w14:paraId="2A7DC4D2" w14:textId="77777777" w:rsidR="00BB161F" w:rsidRPr="00BB161F" w:rsidRDefault="00BB161F" w:rsidP="00BB161F">
            <w:pPr>
              <w:jc w:val="right"/>
              <w:rPr>
                <w:rFonts w:asciiTheme="minorHAnsi" w:hAnsiTheme="minorHAnsi" w:cstheme="minorHAnsi"/>
                <w:b w:val="0"/>
                <w:bCs w:val="0"/>
                <w:color w:val="000000"/>
                <w:szCs w:val="22"/>
              </w:rPr>
            </w:pPr>
            <w:r w:rsidRPr="00BB161F">
              <w:rPr>
                <w:rFonts w:asciiTheme="minorHAnsi" w:hAnsiTheme="minorHAnsi" w:cstheme="minorHAnsi"/>
                <w:b w:val="0"/>
                <w:bCs w:val="0"/>
                <w:color w:val="000000"/>
                <w:szCs w:val="22"/>
              </w:rPr>
              <w:t>Not stated</w:t>
            </w:r>
          </w:p>
        </w:tc>
        <w:tc>
          <w:tcPr>
            <w:tcW w:w="1957" w:type="dxa"/>
            <w:tcBorders>
              <w:top w:val="nil"/>
              <w:bottom w:val="single" w:sz="12" w:space="0" w:color="00494C" w:themeColor="accent2" w:themeShade="80"/>
            </w:tcBorders>
            <w:noWrap/>
            <w:hideMark/>
          </w:tcPr>
          <w:p w14:paraId="35F4787E" w14:textId="36B68B5D" w:rsidR="00BB161F" w:rsidRPr="00BB161F" w:rsidRDefault="00BB161F" w:rsidP="00BB161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Cs w:val="22"/>
              </w:rPr>
            </w:pPr>
            <w:r w:rsidRPr="00BB161F">
              <w:rPr>
                <w:rFonts w:asciiTheme="minorHAnsi" w:hAnsiTheme="minorHAnsi" w:cstheme="minorHAnsi"/>
                <w:b/>
                <w:bCs/>
                <w:color w:val="000000"/>
                <w:szCs w:val="22"/>
              </w:rPr>
              <w:t>5%</w:t>
            </w:r>
          </w:p>
        </w:tc>
      </w:tr>
    </w:tbl>
    <w:tbl>
      <w:tblPr>
        <w:tblStyle w:val="Style1"/>
        <w:tblpPr w:leftFromText="180" w:rightFromText="180" w:vertAnchor="text" w:horzAnchor="page" w:tblpX="6305" w:tblpY="198"/>
        <w:tblW w:w="4820" w:type="dxa"/>
        <w:tblBorders>
          <w:top w:val="single" w:sz="12" w:space="0" w:color="auto"/>
          <w:bottom w:val="single" w:sz="12" w:space="0" w:color="auto"/>
        </w:tblBorders>
        <w:tblLook w:val="04A0" w:firstRow="1" w:lastRow="0" w:firstColumn="1" w:lastColumn="0" w:noHBand="0" w:noVBand="1"/>
      </w:tblPr>
      <w:tblGrid>
        <w:gridCol w:w="3969"/>
        <w:gridCol w:w="851"/>
      </w:tblGrid>
      <w:tr w:rsidR="003274C3" w:rsidRPr="000804AA" w14:paraId="061BC2E8" w14:textId="77777777" w:rsidTr="003274C3">
        <w:trPr>
          <w:trHeight w:val="180"/>
        </w:trPr>
        <w:tc>
          <w:tcPr>
            <w:tcW w:w="3969" w:type="dxa"/>
            <w:hideMark/>
          </w:tcPr>
          <w:p w14:paraId="782CB8DF" w14:textId="77777777" w:rsidR="003274C3" w:rsidRPr="000804AA" w:rsidRDefault="003274C3" w:rsidP="003274C3">
            <w:pPr>
              <w:jc w:val="right"/>
              <w:rPr>
                <w:rFonts w:asciiTheme="minorHAnsi" w:hAnsiTheme="minorHAnsi" w:cstheme="minorHAnsi"/>
                <w:color w:val="000000"/>
              </w:rPr>
            </w:pPr>
            <w:r>
              <w:rPr>
                <w:rFonts w:asciiTheme="minorHAnsi" w:hAnsiTheme="minorHAnsi" w:cstheme="minorHAnsi"/>
                <w:color w:val="000000"/>
              </w:rPr>
              <w:t xml:space="preserve">… </w:t>
            </w:r>
            <w:r w:rsidRPr="000804AA">
              <w:rPr>
                <w:rFonts w:asciiTheme="minorHAnsi" w:hAnsiTheme="minorHAnsi" w:cstheme="minorHAnsi"/>
                <w:color w:val="000000"/>
              </w:rPr>
              <w:t>is disabled or suffer(s) from a debilitating illness</w:t>
            </w:r>
          </w:p>
        </w:tc>
        <w:tc>
          <w:tcPr>
            <w:tcW w:w="851" w:type="dxa"/>
            <w:hideMark/>
          </w:tcPr>
          <w:p w14:paraId="66BD4563" w14:textId="77777777" w:rsidR="003274C3" w:rsidRPr="000804AA" w:rsidRDefault="003274C3" w:rsidP="003274C3">
            <w:pPr>
              <w:jc w:val="center"/>
              <w:rPr>
                <w:rFonts w:asciiTheme="minorHAnsi" w:hAnsiTheme="minorHAnsi" w:cstheme="minorHAnsi"/>
                <w:b/>
                <w:bCs/>
                <w:color w:val="000000"/>
              </w:rPr>
            </w:pPr>
            <w:r w:rsidRPr="000804AA">
              <w:rPr>
                <w:rFonts w:asciiTheme="minorHAnsi" w:hAnsiTheme="minorHAnsi" w:cstheme="minorHAnsi"/>
                <w:b/>
                <w:bCs/>
                <w:color w:val="000000"/>
              </w:rPr>
              <w:t>26%</w:t>
            </w:r>
          </w:p>
        </w:tc>
      </w:tr>
      <w:tr w:rsidR="003274C3" w:rsidRPr="000804AA" w14:paraId="117BB561" w14:textId="77777777" w:rsidTr="003274C3">
        <w:trPr>
          <w:trHeight w:val="180"/>
        </w:trPr>
        <w:tc>
          <w:tcPr>
            <w:tcW w:w="3969" w:type="dxa"/>
            <w:hideMark/>
          </w:tcPr>
          <w:p w14:paraId="7210ECE2" w14:textId="77777777" w:rsidR="003274C3" w:rsidRPr="000804AA" w:rsidRDefault="003274C3" w:rsidP="003274C3">
            <w:pPr>
              <w:jc w:val="right"/>
              <w:rPr>
                <w:rFonts w:asciiTheme="minorHAnsi" w:hAnsiTheme="minorHAnsi" w:cstheme="minorHAnsi"/>
                <w:color w:val="000000"/>
              </w:rPr>
            </w:pPr>
            <w:r>
              <w:rPr>
                <w:rFonts w:asciiTheme="minorHAnsi" w:hAnsiTheme="minorHAnsi" w:cstheme="minorHAnsi"/>
                <w:color w:val="000000"/>
              </w:rPr>
              <w:t xml:space="preserve">… </w:t>
            </w:r>
            <w:r w:rsidRPr="000804AA">
              <w:rPr>
                <w:rFonts w:asciiTheme="minorHAnsi" w:hAnsiTheme="minorHAnsi" w:cstheme="minorHAnsi"/>
                <w:color w:val="000000"/>
              </w:rPr>
              <w:t>have/has a learning difficulty</w:t>
            </w:r>
          </w:p>
        </w:tc>
        <w:tc>
          <w:tcPr>
            <w:tcW w:w="851" w:type="dxa"/>
            <w:hideMark/>
          </w:tcPr>
          <w:p w14:paraId="0E5C998F" w14:textId="77777777" w:rsidR="003274C3" w:rsidRPr="000804AA" w:rsidRDefault="003274C3" w:rsidP="003274C3">
            <w:pPr>
              <w:jc w:val="center"/>
              <w:rPr>
                <w:rFonts w:asciiTheme="minorHAnsi" w:hAnsiTheme="minorHAnsi" w:cstheme="minorHAnsi"/>
                <w:b/>
                <w:bCs/>
                <w:color w:val="000000"/>
              </w:rPr>
            </w:pPr>
            <w:r w:rsidRPr="000804AA">
              <w:rPr>
                <w:rFonts w:asciiTheme="minorHAnsi" w:hAnsiTheme="minorHAnsi" w:cstheme="minorHAnsi"/>
                <w:b/>
                <w:bCs/>
                <w:color w:val="000000"/>
              </w:rPr>
              <w:t>6%</w:t>
            </w:r>
          </w:p>
        </w:tc>
      </w:tr>
      <w:tr w:rsidR="003274C3" w:rsidRPr="000804AA" w14:paraId="1DC790E5" w14:textId="77777777" w:rsidTr="003274C3">
        <w:trPr>
          <w:trHeight w:val="180"/>
        </w:trPr>
        <w:tc>
          <w:tcPr>
            <w:tcW w:w="3969" w:type="dxa"/>
            <w:hideMark/>
          </w:tcPr>
          <w:p w14:paraId="51EA0714" w14:textId="77777777" w:rsidR="003274C3" w:rsidRPr="000804AA" w:rsidRDefault="003274C3" w:rsidP="003274C3">
            <w:pPr>
              <w:jc w:val="right"/>
              <w:rPr>
                <w:rFonts w:asciiTheme="minorHAnsi" w:hAnsiTheme="minorHAnsi" w:cstheme="minorHAnsi"/>
                <w:color w:val="000000"/>
              </w:rPr>
            </w:pPr>
            <w:r>
              <w:rPr>
                <w:rFonts w:asciiTheme="minorHAnsi" w:hAnsiTheme="minorHAnsi" w:cstheme="minorHAnsi"/>
                <w:color w:val="000000"/>
              </w:rPr>
              <w:t xml:space="preserve">… </w:t>
            </w:r>
            <w:r w:rsidRPr="000804AA">
              <w:rPr>
                <w:rFonts w:asciiTheme="minorHAnsi" w:hAnsiTheme="minorHAnsi" w:cstheme="minorHAnsi"/>
                <w:color w:val="000000"/>
              </w:rPr>
              <w:t>relies on water for medical reasons</w:t>
            </w:r>
          </w:p>
        </w:tc>
        <w:tc>
          <w:tcPr>
            <w:tcW w:w="851" w:type="dxa"/>
            <w:hideMark/>
          </w:tcPr>
          <w:p w14:paraId="1A1E76FD" w14:textId="77777777" w:rsidR="003274C3" w:rsidRPr="000804AA" w:rsidRDefault="003274C3" w:rsidP="003274C3">
            <w:pPr>
              <w:jc w:val="center"/>
              <w:rPr>
                <w:rFonts w:asciiTheme="minorHAnsi" w:hAnsiTheme="minorHAnsi" w:cstheme="minorHAnsi"/>
                <w:b/>
                <w:bCs/>
                <w:color w:val="000000"/>
              </w:rPr>
            </w:pPr>
            <w:r w:rsidRPr="000804AA">
              <w:rPr>
                <w:rFonts w:asciiTheme="minorHAnsi" w:hAnsiTheme="minorHAnsi" w:cstheme="minorHAnsi"/>
                <w:b/>
                <w:bCs/>
                <w:color w:val="000000"/>
              </w:rPr>
              <w:t>10%</w:t>
            </w:r>
          </w:p>
        </w:tc>
      </w:tr>
      <w:tr w:rsidR="003274C3" w:rsidRPr="000804AA" w14:paraId="4C9EE6BA" w14:textId="77777777" w:rsidTr="003274C3">
        <w:trPr>
          <w:trHeight w:val="180"/>
        </w:trPr>
        <w:tc>
          <w:tcPr>
            <w:tcW w:w="3969" w:type="dxa"/>
            <w:hideMark/>
          </w:tcPr>
          <w:p w14:paraId="0C0E5186" w14:textId="77777777" w:rsidR="003274C3" w:rsidRPr="000804AA" w:rsidRDefault="003274C3" w:rsidP="003274C3">
            <w:pPr>
              <w:jc w:val="right"/>
              <w:rPr>
                <w:rFonts w:asciiTheme="minorHAnsi" w:hAnsiTheme="minorHAnsi" w:cstheme="minorHAnsi"/>
                <w:color w:val="000000"/>
              </w:rPr>
            </w:pPr>
            <w:r>
              <w:rPr>
                <w:rFonts w:asciiTheme="minorHAnsi" w:hAnsiTheme="minorHAnsi" w:cstheme="minorHAnsi"/>
                <w:color w:val="000000"/>
              </w:rPr>
              <w:t xml:space="preserve">… </w:t>
            </w:r>
            <w:r w:rsidRPr="000804AA">
              <w:rPr>
                <w:rFonts w:asciiTheme="minorHAnsi" w:hAnsiTheme="minorHAnsi" w:cstheme="minorHAnsi"/>
                <w:color w:val="000000"/>
              </w:rPr>
              <w:t>is visually impaired</w:t>
            </w:r>
          </w:p>
        </w:tc>
        <w:tc>
          <w:tcPr>
            <w:tcW w:w="851" w:type="dxa"/>
            <w:hideMark/>
          </w:tcPr>
          <w:p w14:paraId="1C5A3B3A" w14:textId="77777777" w:rsidR="003274C3" w:rsidRPr="000804AA" w:rsidRDefault="003274C3" w:rsidP="003274C3">
            <w:pPr>
              <w:jc w:val="center"/>
              <w:rPr>
                <w:rFonts w:asciiTheme="minorHAnsi" w:hAnsiTheme="minorHAnsi" w:cstheme="minorHAnsi"/>
                <w:b/>
                <w:bCs/>
                <w:color w:val="000000"/>
              </w:rPr>
            </w:pPr>
            <w:r w:rsidRPr="000804AA">
              <w:rPr>
                <w:rFonts w:asciiTheme="minorHAnsi" w:hAnsiTheme="minorHAnsi" w:cstheme="minorHAnsi"/>
                <w:b/>
                <w:bCs/>
                <w:color w:val="000000"/>
              </w:rPr>
              <w:t>3%</w:t>
            </w:r>
          </w:p>
        </w:tc>
      </w:tr>
      <w:tr w:rsidR="003274C3" w:rsidRPr="000804AA" w14:paraId="2340F13F" w14:textId="77777777" w:rsidTr="003274C3">
        <w:trPr>
          <w:trHeight w:val="180"/>
        </w:trPr>
        <w:tc>
          <w:tcPr>
            <w:tcW w:w="3969" w:type="dxa"/>
            <w:hideMark/>
          </w:tcPr>
          <w:p w14:paraId="0706526D" w14:textId="77777777" w:rsidR="003274C3" w:rsidRPr="000804AA" w:rsidRDefault="003274C3" w:rsidP="003274C3">
            <w:pPr>
              <w:jc w:val="right"/>
              <w:rPr>
                <w:rFonts w:asciiTheme="minorHAnsi" w:hAnsiTheme="minorHAnsi" w:cstheme="minorHAnsi"/>
                <w:color w:val="000000"/>
              </w:rPr>
            </w:pPr>
            <w:r>
              <w:rPr>
                <w:rFonts w:asciiTheme="minorHAnsi" w:hAnsiTheme="minorHAnsi" w:cstheme="minorHAnsi"/>
                <w:color w:val="000000"/>
              </w:rPr>
              <w:t>…</w:t>
            </w:r>
            <w:r w:rsidRPr="000804AA">
              <w:rPr>
                <w:rFonts w:asciiTheme="minorHAnsi" w:hAnsiTheme="minorHAnsi" w:cstheme="minorHAnsi"/>
                <w:color w:val="000000"/>
              </w:rPr>
              <w:t xml:space="preserve"> am/is over the age of 75 years old</w:t>
            </w:r>
          </w:p>
        </w:tc>
        <w:tc>
          <w:tcPr>
            <w:tcW w:w="851" w:type="dxa"/>
            <w:hideMark/>
          </w:tcPr>
          <w:p w14:paraId="1894E5CF" w14:textId="77777777" w:rsidR="003274C3" w:rsidRPr="000804AA" w:rsidRDefault="003274C3" w:rsidP="003274C3">
            <w:pPr>
              <w:jc w:val="center"/>
              <w:rPr>
                <w:rFonts w:asciiTheme="minorHAnsi" w:hAnsiTheme="minorHAnsi" w:cstheme="minorHAnsi"/>
                <w:b/>
                <w:bCs/>
                <w:color w:val="000000"/>
              </w:rPr>
            </w:pPr>
            <w:r w:rsidRPr="000804AA">
              <w:rPr>
                <w:rFonts w:asciiTheme="minorHAnsi" w:hAnsiTheme="minorHAnsi" w:cstheme="minorHAnsi"/>
                <w:b/>
                <w:bCs/>
                <w:color w:val="000000"/>
              </w:rPr>
              <w:t>13%</w:t>
            </w:r>
          </w:p>
        </w:tc>
      </w:tr>
      <w:tr w:rsidR="003274C3" w:rsidRPr="000804AA" w14:paraId="3FB39875" w14:textId="77777777" w:rsidTr="003274C3">
        <w:trPr>
          <w:trHeight w:val="180"/>
        </w:trPr>
        <w:tc>
          <w:tcPr>
            <w:tcW w:w="3969" w:type="dxa"/>
            <w:hideMark/>
          </w:tcPr>
          <w:p w14:paraId="0D73B676" w14:textId="77777777" w:rsidR="003274C3" w:rsidRPr="000804AA" w:rsidRDefault="003274C3" w:rsidP="003274C3">
            <w:pPr>
              <w:jc w:val="right"/>
              <w:rPr>
                <w:rFonts w:asciiTheme="minorHAnsi" w:hAnsiTheme="minorHAnsi" w:cstheme="minorHAnsi"/>
                <w:color w:val="000000"/>
              </w:rPr>
            </w:pPr>
            <w:r>
              <w:rPr>
                <w:rFonts w:asciiTheme="minorHAnsi" w:hAnsiTheme="minorHAnsi" w:cstheme="minorHAnsi"/>
                <w:color w:val="000000"/>
              </w:rPr>
              <w:t xml:space="preserve">… </w:t>
            </w:r>
            <w:r w:rsidRPr="000804AA">
              <w:rPr>
                <w:rFonts w:asciiTheme="minorHAnsi" w:hAnsiTheme="minorHAnsi" w:cstheme="minorHAnsi"/>
                <w:color w:val="000000"/>
              </w:rPr>
              <w:t>am/is not confident as either an English or Welsh speaker</w:t>
            </w:r>
          </w:p>
        </w:tc>
        <w:tc>
          <w:tcPr>
            <w:tcW w:w="851" w:type="dxa"/>
            <w:hideMark/>
          </w:tcPr>
          <w:p w14:paraId="2B2B85AA" w14:textId="77777777" w:rsidR="003274C3" w:rsidRPr="000804AA" w:rsidRDefault="003274C3" w:rsidP="003274C3">
            <w:pPr>
              <w:jc w:val="center"/>
              <w:rPr>
                <w:rFonts w:asciiTheme="minorHAnsi" w:hAnsiTheme="minorHAnsi" w:cstheme="minorHAnsi"/>
                <w:b/>
                <w:bCs/>
                <w:color w:val="000000"/>
              </w:rPr>
            </w:pPr>
            <w:r w:rsidRPr="000804AA">
              <w:rPr>
                <w:rFonts w:asciiTheme="minorHAnsi" w:hAnsiTheme="minorHAnsi" w:cstheme="minorHAnsi"/>
                <w:b/>
                <w:bCs/>
                <w:color w:val="000000"/>
              </w:rPr>
              <w:t>1%</w:t>
            </w:r>
          </w:p>
        </w:tc>
      </w:tr>
      <w:tr w:rsidR="003274C3" w:rsidRPr="000804AA" w14:paraId="2D1739BE" w14:textId="77777777" w:rsidTr="003274C3">
        <w:trPr>
          <w:trHeight w:val="180"/>
        </w:trPr>
        <w:tc>
          <w:tcPr>
            <w:tcW w:w="3969" w:type="dxa"/>
            <w:hideMark/>
          </w:tcPr>
          <w:p w14:paraId="67ECA834" w14:textId="77777777" w:rsidR="003274C3" w:rsidRPr="000804AA" w:rsidRDefault="003274C3" w:rsidP="003274C3">
            <w:pPr>
              <w:jc w:val="right"/>
              <w:rPr>
                <w:rFonts w:asciiTheme="minorHAnsi" w:hAnsiTheme="minorHAnsi" w:cstheme="minorHAnsi"/>
                <w:color w:val="000000"/>
              </w:rPr>
            </w:pPr>
            <w:r>
              <w:rPr>
                <w:rFonts w:asciiTheme="minorHAnsi" w:hAnsiTheme="minorHAnsi" w:cstheme="minorHAnsi"/>
                <w:color w:val="000000"/>
              </w:rPr>
              <w:t xml:space="preserve">… </w:t>
            </w:r>
            <w:r w:rsidRPr="000804AA">
              <w:rPr>
                <w:rFonts w:asciiTheme="minorHAnsi" w:hAnsiTheme="minorHAnsi" w:cstheme="minorHAnsi"/>
                <w:color w:val="000000"/>
              </w:rPr>
              <w:t>is deaf or hard of hearing</w:t>
            </w:r>
          </w:p>
        </w:tc>
        <w:tc>
          <w:tcPr>
            <w:tcW w:w="851" w:type="dxa"/>
            <w:hideMark/>
          </w:tcPr>
          <w:p w14:paraId="7CFDBBB6" w14:textId="77777777" w:rsidR="003274C3" w:rsidRPr="000804AA" w:rsidRDefault="003274C3" w:rsidP="003274C3">
            <w:pPr>
              <w:jc w:val="center"/>
              <w:rPr>
                <w:rFonts w:asciiTheme="minorHAnsi" w:hAnsiTheme="minorHAnsi" w:cstheme="minorHAnsi"/>
                <w:b/>
                <w:bCs/>
                <w:color w:val="000000"/>
              </w:rPr>
            </w:pPr>
            <w:r w:rsidRPr="000804AA">
              <w:rPr>
                <w:rFonts w:asciiTheme="minorHAnsi" w:hAnsiTheme="minorHAnsi" w:cstheme="minorHAnsi"/>
                <w:b/>
                <w:bCs/>
                <w:color w:val="000000"/>
              </w:rPr>
              <w:t>10%</w:t>
            </w:r>
          </w:p>
        </w:tc>
      </w:tr>
      <w:tr w:rsidR="003274C3" w:rsidRPr="000804AA" w14:paraId="4302A619" w14:textId="77777777" w:rsidTr="003274C3">
        <w:trPr>
          <w:trHeight w:val="180"/>
        </w:trPr>
        <w:tc>
          <w:tcPr>
            <w:tcW w:w="3969" w:type="dxa"/>
            <w:hideMark/>
          </w:tcPr>
          <w:p w14:paraId="6F0EF4FA" w14:textId="77777777" w:rsidR="003274C3" w:rsidRPr="000804AA" w:rsidRDefault="003274C3" w:rsidP="003274C3">
            <w:pPr>
              <w:jc w:val="right"/>
              <w:rPr>
                <w:rFonts w:asciiTheme="minorHAnsi" w:hAnsiTheme="minorHAnsi" w:cstheme="minorHAnsi"/>
                <w:color w:val="000000"/>
              </w:rPr>
            </w:pPr>
            <w:r>
              <w:rPr>
                <w:rFonts w:asciiTheme="minorHAnsi" w:hAnsiTheme="minorHAnsi" w:cstheme="minorHAnsi"/>
                <w:color w:val="000000"/>
              </w:rPr>
              <w:t xml:space="preserve">… </w:t>
            </w:r>
            <w:r w:rsidRPr="000804AA">
              <w:rPr>
                <w:rFonts w:asciiTheme="minorHAnsi" w:hAnsiTheme="minorHAnsi" w:cstheme="minorHAnsi"/>
                <w:color w:val="000000"/>
              </w:rPr>
              <w:t>is a new parent</w:t>
            </w:r>
          </w:p>
        </w:tc>
        <w:tc>
          <w:tcPr>
            <w:tcW w:w="851" w:type="dxa"/>
            <w:hideMark/>
          </w:tcPr>
          <w:p w14:paraId="2BD91B8C" w14:textId="77777777" w:rsidR="003274C3" w:rsidRPr="000804AA" w:rsidRDefault="003274C3" w:rsidP="003274C3">
            <w:pPr>
              <w:jc w:val="center"/>
              <w:rPr>
                <w:rFonts w:asciiTheme="minorHAnsi" w:hAnsiTheme="minorHAnsi" w:cstheme="minorHAnsi"/>
                <w:b/>
                <w:bCs/>
                <w:color w:val="000000"/>
              </w:rPr>
            </w:pPr>
            <w:r w:rsidRPr="000804AA">
              <w:rPr>
                <w:rFonts w:asciiTheme="minorHAnsi" w:hAnsiTheme="minorHAnsi" w:cstheme="minorHAnsi"/>
                <w:b/>
                <w:bCs/>
                <w:color w:val="000000"/>
              </w:rPr>
              <w:t>3%</w:t>
            </w:r>
          </w:p>
        </w:tc>
      </w:tr>
      <w:tr w:rsidR="003274C3" w:rsidRPr="000804AA" w14:paraId="6F314C95" w14:textId="77777777" w:rsidTr="003274C3">
        <w:trPr>
          <w:trHeight w:val="180"/>
        </w:trPr>
        <w:tc>
          <w:tcPr>
            <w:tcW w:w="3969" w:type="dxa"/>
            <w:hideMark/>
          </w:tcPr>
          <w:p w14:paraId="57AAD78F" w14:textId="77777777" w:rsidR="003274C3" w:rsidRPr="000804AA" w:rsidRDefault="003274C3" w:rsidP="003274C3">
            <w:pPr>
              <w:jc w:val="right"/>
              <w:rPr>
                <w:rFonts w:asciiTheme="minorHAnsi" w:hAnsiTheme="minorHAnsi" w:cstheme="minorHAnsi"/>
                <w:color w:val="000000"/>
              </w:rPr>
            </w:pPr>
            <w:r w:rsidRPr="000804AA">
              <w:rPr>
                <w:rFonts w:asciiTheme="minorHAnsi" w:hAnsiTheme="minorHAnsi" w:cstheme="minorHAnsi"/>
                <w:color w:val="000000"/>
              </w:rPr>
              <w:t>None of these apply to me</w:t>
            </w:r>
          </w:p>
        </w:tc>
        <w:tc>
          <w:tcPr>
            <w:tcW w:w="851" w:type="dxa"/>
            <w:hideMark/>
          </w:tcPr>
          <w:p w14:paraId="501C77EB" w14:textId="77777777" w:rsidR="003274C3" w:rsidRPr="000804AA" w:rsidRDefault="003274C3" w:rsidP="003274C3">
            <w:pPr>
              <w:jc w:val="center"/>
              <w:rPr>
                <w:rFonts w:asciiTheme="minorHAnsi" w:hAnsiTheme="minorHAnsi" w:cstheme="minorHAnsi"/>
                <w:b/>
                <w:bCs/>
                <w:color w:val="000000"/>
              </w:rPr>
            </w:pPr>
            <w:r w:rsidRPr="000804AA">
              <w:rPr>
                <w:rFonts w:asciiTheme="minorHAnsi" w:hAnsiTheme="minorHAnsi" w:cstheme="minorHAnsi"/>
                <w:b/>
                <w:bCs/>
                <w:color w:val="000000"/>
              </w:rPr>
              <w:t>53%</w:t>
            </w:r>
          </w:p>
        </w:tc>
      </w:tr>
      <w:tr w:rsidR="003274C3" w:rsidRPr="000804AA" w14:paraId="6EB05989" w14:textId="77777777" w:rsidTr="003274C3">
        <w:trPr>
          <w:trHeight w:val="180"/>
        </w:trPr>
        <w:tc>
          <w:tcPr>
            <w:tcW w:w="3969" w:type="dxa"/>
            <w:hideMark/>
          </w:tcPr>
          <w:p w14:paraId="5153E4A4" w14:textId="77777777" w:rsidR="003274C3" w:rsidRPr="000804AA" w:rsidRDefault="003274C3" w:rsidP="003274C3">
            <w:pPr>
              <w:jc w:val="right"/>
              <w:rPr>
                <w:rFonts w:asciiTheme="minorHAnsi" w:hAnsiTheme="minorHAnsi" w:cstheme="minorHAnsi"/>
                <w:color w:val="000000"/>
              </w:rPr>
            </w:pPr>
            <w:r w:rsidRPr="000804AA">
              <w:rPr>
                <w:rFonts w:asciiTheme="minorHAnsi" w:hAnsiTheme="minorHAnsi" w:cstheme="minorHAnsi"/>
                <w:color w:val="000000"/>
              </w:rPr>
              <w:t>Prefer not to say</w:t>
            </w:r>
          </w:p>
        </w:tc>
        <w:tc>
          <w:tcPr>
            <w:tcW w:w="851" w:type="dxa"/>
            <w:hideMark/>
          </w:tcPr>
          <w:p w14:paraId="1A7752CE" w14:textId="77777777" w:rsidR="003274C3" w:rsidRPr="000804AA" w:rsidRDefault="003274C3" w:rsidP="003274C3">
            <w:pPr>
              <w:jc w:val="center"/>
              <w:rPr>
                <w:rFonts w:asciiTheme="minorHAnsi" w:hAnsiTheme="minorHAnsi" w:cstheme="minorHAnsi"/>
                <w:b/>
                <w:bCs/>
                <w:color w:val="000000"/>
              </w:rPr>
            </w:pPr>
            <w:r w:rsidRPr="000804AA">
              <w:rPr>
                <w:rFonts w:asciiTheme="minorHAnsi" w:hAnsiTheme="minorHAnsi" w:cstheme="minorHAnsi"/>
                <w:b/>
                <w:bCs/>
                <w:color w:val="000000"/>
              </w:rPr>
              <w:t>3%</w:t>
            </w:r>
          </w:p>
        </w:tc>
      </w:tr>
    </w:tbl>
    <w:p w14:paraId="0B67F1B0" w14:textId="13AFE83F" w:rsidR="00BB161F" w:rsidRDefault="00BB161F" w:rsidP="00BB161F"/>
    <w:p w14:paraId="2DAF9D6B" w14:textId="495ABC22" w:rsidR="00BB161F" w:rsidRDefault="003274C3" w:rsidP="00BB161F">
      <w:r w:rsidRPr="005978E7">
        <w:rPr>
          <w:noProof/>
          <w:color w:val="0C2B51" w:themeColor="accent1" w:themeShade="80"/>
        </w:rPr>
        <mc:AlternateContent>
          <mc:Choice Requires="wps">
            <w:drawing>
              <wp:inline distT="0" distB="0" distL="0" distR="0" wp14:anchorId="38F04C5A" wp14:editId="75ADF707">
                <wp:extent cx="2623930" cy="270345"/>
                <wp:effectExtent l="0" t="0" r="24130" b="15875"/>
                <wp:docPr id="83" name="TextBox 22"/>
                <wp:cNvGraphicFramePr/>
                <a:graphic xmlns:a="http://schemas.openxmlformats.org/drawingml/2006/main">
                  <a:graphicData uri="http://schemas.microsoft.com/office/word/2010/wordprocessingShape">
                    <wps:wsp>
                      <wps:cNvSpPr txBox="1"/>
                      <wps:spPr>
                        <a:xfrm>
                          <a:off x="0" y="0"/>
                          <a:ext cx="2623930" cy="270345"/>
                        </a:xfrm>
                        <a:prstGeom prst="rect">
                          <a:avLst/>
                        </a:prstGeom>
                        <a:solidFill>
                          <a:schemeClr val="accent1">
                            <a:lumMod val="50000"/>
                          </a:schemeClr>
                        </a:solidFill>
                        <a:ln>
                          <a:solidFill>
                            <a:schemeClr val="accent1">
                              <a:lumMod val="50000"/>
                            </a:schemeClr>
                          </a:solidFill>
                        </a:ln>
                      </wps:spPr>
                      <wps:txbx>
                        <w:txbxContent>
                          <w:p w14:paraId="30A1C6F7" w14:textId="77777777" w:rsidR="003274C3" w:rsidRPr="008E51F2" w:rsidRDefault="003274C3" w:rsidP="003274C3">
                            <w:pPr>
                              <w:jc w:val="center"/>
                              <w:rPr>
                                <w:rFonts w:asciiTheme="minorHAnsi" w:cstheme="minorBidi"/>
                                <w:b/>
                                <w:bCs/>
                                <w:color w:val="FFFFFF" w:themeColor="background1"/>
                                <w:kern w:val="24"/>
                                <w:lang w:val="en-US"/>
                              </w:rPr>
                            </w:pPr>
                            <w:r w:rsidRPr="008E51F2">
                              <w:rPr>
                                <w:rFonts w:asciiTheme="minorHAnsi" w:cstheme="minorBidi"/>
                                <w:b/>
                                <w:bCs/>
                                <w:color w:val="FFFFFF" w:themeColor="background1"/>
                                <w:kern w:val="24"/>
                                <w:lang w:val="en-US"/>
                              </w:rPr>
                              <w:t xml:space="preserve">Ethnicity </w:t>
                            </w:r>
                          </w:p>
                        </w:txbxContent>
                      </wps:txbx>
                      <wps:bodyPr wrap="square" rtlCol="0">
                        <a:noAutofit/>
                      </wps:bodyPr>
                    </wps:wsp>
                  </a:graphicData>
                </a:graphic>
              </wp:inline>
            </w:drawing>
          </mc:Choice>
          <mc:Fallback>
            <w:pict>
              <v:shape w14:anchorId="38F04C5A" id="TextBox 22" o:spid="_x0000_s1038" type="#_x0000_t202" style="width:206.6pt;height:2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" fillcolor="#0c2b50 [1604]" strokecolor="#0c2b50 [1604]">
                <v:textbox>
                  <w:txbxContent>
                    <w:p w14:paraId="30A1C6F7" w14:textId="77777777" w:rsidR="003274C3" w:rsidRPr="008E51F2" w:rsidRDefault="003274C3" w:rsidP="003274C3">
                      <w:pPr>
                        <w:jc w:val="center"/>
                        <w:rPr>
                          <w:rFonts w:asciiTheme="minorHAnsi" w:cstheme="minorBidi"/>
                          <w:b/>
                          <w:bCs/>
                          <w:color w:val="FFFFFF" w:themeColor="background1"/>
                          <w:kern w:val="24"/>
                          <w:lang w:val="en-US"/>
                        </w:rPr>
                      </w:pPr>
                      <w:r w:rsidRPr="008E51F2">
                        <w:rPr>
                          <w:rFonts w:asciiTheme="minorHAnsi" w:cstheme="minorBidi"/>
                          <w:b/>
                          <w:bCs/>
                          <w:color w:val="FFFFFF" w:themeColor="background1"/>
                          <w:kern w:val="24"/>
                          <w:lang w:val="en-US"/>
                        </w:rPr>
                        <w:t xml:space="preserve">Ethnicity </w:t>
                      </w:r>
                    </w:p>
                  </w:txbxContent>
                </v:textbox>
                <w10:anchorlock/>
              </v:shape>
            </w:pict>
          </mc:Fallback>
        </mc:AlternateContent>
      </w:r>
    </w:p>
    <w:tbl>
      <w:tblPr>
        <w:tblStyle w:val="Style1"/>
        <w:tblpPr w:leftFromText="180" w:rightFromText="180" w:vertAnchor="text" w:horzAnchor="margin" w:tblpY="135"/>
        <w:tblW w:w="4111" w:type="dxa"/>
        <w:tblBorders>
          <w:top w:val="single" w:sz="12" w:space="0" w:color="auto"/>
          <w:bottom w:val="single" w:sz="12" w:space="0" w:color="auto"/>
        </w:tblBorders>
        <w:tblLook w:val="04A0" w:firstRow="1" w:lastRow="0" w:firstColumn="1" w:lastColumn="0" w:noHBand="0" w:noVBand="1"/>
      </w:tblPr>
      <w:tblGrid>
        <w:gridCol w:w="3402"/>
        <w:gridCol w:w="709"/>
      </w:tblGrid>
      <w:tr w:rsidR="003274C3" w:rsidRPr="00BB161F" w14:paraId="15EDE84B" w14:textId="77777777" w:rsidTr="003274C3">
        <w:trPr>
          <w:trHeight w:val="180"/>
        </w:trPr>
        <w:tc>
          <w:tcPr>
            <w:tcW w:w="3402" w:type="dxa"/>
            <w:hideMark/>
          </w:tcPr>
          <w:p w14:paraId="272F7612" w14:textId="77777777" w:rsidR="003274C3" w:rsidRPr="00BB161F" w:rsidRDefault="003274C3" w:rsidP="003274C3">
            <w:pPr>
              <w:jc w:val="right"/>
              <w:rPr>
                <w:rFonts w:cs="Calibri"/>
                <w:color w:val="000000"/>
              </w:rPr>
            </w:pPr>
            <w:r w:rsidRPr="00BB161F">
              <w:rPr>
                <w:rFonts w:cs="Calibri"/>
                <w:color w:val="000000"/>
              </w:rPr>
              <w:t xml:space="preserve">English, Welsh, Scottish, </w:t>
            </w:r>
            <w:bookmarkStart w:id="59" w:name="_Hlk146531301"/>
            <w:bookmarkStart w:id="60" w:name="_Hlk146531302"/>
            <w:r w:rsidRPr="00BB161F">
              <w:rPr>
                <w:rFonts w:cs="Calibri"/>
                <w:color w:val="000000"/>
              </w:rPr>
              <w:t>Northern Irish or British</w:t>
            </w:r>
          </w:p>
        </w:tc>
        <w:tc>
          <w:tcPr>
            <w:tcW w:w="709" w:type="dxa"/>
            <w:vAlign w:val="center"/>
            <w:hideMark/>
          </w:tcPr>
          <w:p w14:paraId="62D163C8" w14:textId="77777777" w:rsidR="003274C3" w:rsidRPr="00BB161F" w:rsidRDefault="003274C3" w:rsidP="003274C3">
            <w:pPr>
              <w:jc w:val="center"/>
              <w:rPr>
                <w:rFonts w:ascii="Arial" w:hAnsi="Arial" w:cs="Arial"/>
                <w:b/>
                <w:bCs/>
                <w:color w:val="000000"/>
              </w:rPr>
            </w:pPr>
            <w:r w:rsidRPr="00BB161F">
              <w:rPr>
                <w:rFonts w:ascii="Arial" w:hAnsi="Arial" w:cs="Arial"/>
                <w:b/>
                <w:bCs/>
                <w:color w:val="000000"/>
              </w:rPr>
              <w:t>93%</w:t>
            </w:r>
          </w:p>
        </w:tc>
      </w:tr>
      <w:tr w:rsidR="003274C3" w:rsidRPr="00BB161F" w14:paraId="5C6F266B" w14:textId="77777777" w:rsidTr="003274C3">
        <w:trPr>
          <w:trHeight w:val="180"/>
        </w:trPr>
        <w:tc>
          <w:tcPr>
            <w:tcW w:w="3402" w:type="dxa"/>
            <w:hideMark/>
          </w:tcPr>
          <w:p w14:paraId="62F549A7" w14:textId="77777777" w:rsidR="003274C3" w:rsidRPr="00BB161F" w:rsidRDefault="003274C3" w:rsidP="003274C3">
            <w:pPr>
              <w:jc w:val="right"/>
              <w:rPr>
                <w:rFonts w:cs="Calibri"/>
                <w:color w:val="000000"/>
              </w:rPr>
            </w:pPr>
            <w:r w:rsidRPr="00BB161F">
              <w:rPr>
                <w:rFonts w:cs="Calibri"/>
                <w:color w:val="000000"/>
              </w:rPr>
              <w:t>Any other White background</w:t>
            </w:r>
          </w:p>
        </w:tc>
        <w:tc>
          <w:tcPr>
            <w:tcW w:w="709" w:type="dxa"/>
            <w:hideMark/>
          </w:tcPr>
          <w:p w14:paraId="771785A6" w14:textId="77777777" w:rsidR="003274C3" w:rsidRPr="00BB161F" w:rsidRDefault="003274C3" w:rsidP="003274C3">
            <w:pPr>
              <w:jc w:val="center"/>
              <w:rPr>
                <w:rFonts w:ascii="Arial" w:hAnsi="Arial" w:cs="Arial"/>
                <w:b/>
                <w:bCs/>
                <w:color w:val="000000"/>
              </w:rPr>
            </w:pPr>
            <w:r w:rsidRPr="00BB161F">
              <w:rPr>
                <w:rFonts w:ascii="Arial" w:hAnsi="Arial" w:cs="Arial"/>
                <w:b/>
                <w:bCs/>
                <w:color w:val="000000"/>
              </w:rPr>
              <w:t>2%</w:t>
            </w:r>
          </w:p>
        </w:tc>
      </w:tr>
      <w:tr w:rsidR="003274C3" w:rsidRPr="00BB161F" w14:paraId="6F54CF05" w14:textId="77777777" w:rsidTr="003274C3">
        <w:trPr>
          <w:trHeight w:val="180"/>
        </w:trPr>
        <w:tc>
          <w:tcPr>
            <w:tcW w:w="3402" w:type="dxa"/>
          </w:tcPr>
          <w:p w14:paraId="2F21AD1D" w14:textId="77777777" w:rsidR="003274C3" w:rsidRPr="00BB161F" w:rsidRDefault="003274C3" w:rsidP="003274C3">
            <w:pPr>
              <w:jc w:val="right"/>
              <w:rPr>
                <w:rFonts w:cs="Calibri"/>
                <w:color w:val="000000"/>
              </w:rPr>
            </w:pPr>
            <w:r w:rsidRPr="00BB161F">
              <w:rPr>
                <w:rFonts w:cs="Calibri"/>
                <w:color w:val="000000"/>
              </w:rPr>
              <w:t>Indian</w:t>
            </w:r>
          </w:p>
        </w:tc>
        <w:tc>
          <w:tcPr>
            <w:tcW w:w="709" w:type="dxa"/>
          </w:tcPr>
          <w:p w14:paraId="39FB0DFF" w14:textId="77777777" w:rsidR="003274C3" w:rsidRPr="00BB161F" w:rsidRDefault="003274C3" w:rsidP="003274C3">
            <w:pPr>
              <w:jc w:val="center"/>
              <w:rPr>
                <w:rFonts w:ascii="Arial" w:hAnsi="Arial" w:cs="Arial"/>
                <w:b/>
                <w:bCs/>
                <w:color w:val="000000"/>
              </w:rPr>
            </w:pPr>
            <w:r w:rsidRPr="00BB161F">
              <w:rPr>
                <w:rFonts w:ascii="Arial" w:hAnsi="Arial" w:cs="Arial"/>
                <w:b/>
                <w:bCs/>
                <w:color w:val="000000"/>
              </w:rPr>
              <w:t>1%</w:t>
            </w:r>
          </w:p>
        </w:tc>
      </w:tr>
      <w:tr w:rsidR="003274C3" w:rsidRPr="00BB161F" w14:paraId="7BD9A9FC" w14:textId="77777777" w:rsidTr="003274C3">
        <w:trPr>
          <w:trHeight w:val="180"/>
        </w:trPr>
        <w:tc>
          <w:tcPr>
            <w:tcW w:w="3402" w:type="dxa"/>
            <w:hideMark/>
          </w:tcPr>
          <w:p w14:paraId="2396D56D" w14:textId="77777777" w:rsidR="003274C3" w:rsidRPr="00BB161F" w:rsidRDefault="003274C3" w:rsidP="003274C3">
            <w:pPr>
              <w:jc w:val="right"/>
              <w:rPr>
                <w:rFonts w:cs="Calibri"/>
                <w:color w:val="000000"/>
              </w:rPr>
            </w:pPr>
            <w:r w:rsidRPr="00BB161F">
              <w:rPr>
                <w:rFonts w:cs="Calibri"/>
                <w:color w:val="000000"/>
              </w:rPr>
              <w:t>Prefer not to say</w:t>
            </w:r>
          </w:p>
        </w:tc>
        <w:tc>
          <w:tcPr>
            <w:tcW w:w="709" w:type="dxa"/>
            <w:hideMark/>
          </w:tcPr>
          <w:p w14:paraId="6C866B92" w14:textId="77777777" w:rsidR="003274C3" w:rsidRPr="00BB161F" w:rsidRDefault="003274C3" w:rsidP="003274C3">
            <w:pPr>
              <w:jc w:val="center"/>
              <w:rPr>
                <w:rFonts w:ascii="Arial" w:hAnsi="Arial" w:cs="Arial"/>
                <w:b/>
                <w:bCs/>
                <w:color w:val="000000"/>
              </w:rPr>
            </w:pPr>
            <w:r w:rsidRPr="00BB161F">
              <w:rPr>
                <w:rFonts w:ascii="Arial" w:hAnsi="Arial" w:cs="Arial"/>
                <w:b/>
                <w:bCs/>
                <w:color w:val="000000"/>
              </w:rPr>
              <w:t>1%</w:t>
            </w:r>
          </w:p>
        </w:tc>
      </w:tr>
    </w:tbl>
    <w:bookmarkEnd w:id="59"/>
    <w:bookmarkEnd w:id="60"/>
    <w:p w14:paraId="5CFBE323" w14:textId="5C6C4203" w:rsidR="00BB161F" w:rsidRPr="008E51F2" w:rsidRDefault="003274C3" w:rsidP="00BB161F">
      <w:pPr>
        <w:rPr>
          <w:rFonts w:asciiTheme="minorHAnsi" w:cstheme="minorBidi"/>
          <w:b/>
          <w:bCs/>
          <w:color w:val="FFFFFF" w:themeColor="background1"/>
          <w:kern w:val="24"/>
          <w:lang w:val="en-US"/>
        </w:rPr>
      </w:pPr>
      <w:r>
        <w:rPr>
          <w:noProof/>
        </w:rPr>
        <mc:AlternateContent>
          <mc:Choice Requires="wps">
            <w:drawing>
              <wp:anchor distT="45720" distB="45720" distL="114300" distR="114300" simplePos="0" relativeHeight="252010496" behindDoc="1" locked="0" layoutInCell="1" allowOverlap="1" wp14:anchorId="76D902D9" wp14:editId="34B5C226">
                <wp:simplePos x="0" y="0"/>
                <wp:positionH relativeFrom="column">
                  <wp:posOffset>-19086</wp:posOffset>
                </wp:positionH>
                <wp:positionV relativeFrom="paragraph">
                  <wp:posOffset>1167442</wp:posOffset>
                </wp:positionV>
                <wp:extent cx="5581291" cy="466725"/>
                <wp:effectExtent l="0" t="0" r="635" b="9525"/>
                <wp:wrapNone/>
                <wp:docPr id="537570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291" cy="466725"/>
                        </a:xfrm>
                        <a:prstGeom prst="rect">
                          <a:avLst/>
                        </a:prstGeom>
                        <a:solidFill>
                          <a:srgbClr val="FFFFFF"/>
                        </a:solidFill>
                        <a:ln w="9525">
                          <a:noFill/>
                          <a:miter lim="800000"/>
                          <a:headEnd/>
                          <a:tailEnd/>
                        </a:ln>
                      </wps:spPr>
                      <wps:txbx>
                        <w:txbxContent>
                          <w:p w14:paraId="0198E498" w14:textId="77777777" w:rsidR="000804AA" w:rsidRPr="000804AA" w:rsidRDefault="000804AA" w:rsidP="003274C3">
                            <w:pPr>
                              <w:pStyle w:val="Base"/>
                            </w:pPr>
                            <w:r w:rsidRPr="000804AA">
                              <w:t xml:space="preserve">^ Throughout this report a vulnerable household is defined as any household that has selected at least one of the options at this question. Q42 </w:t>
                            </w:r>
                            <w:r w:rsidRPr="000804AA">
                              <w:rPr>
                                <w:lang w:bidi="en-US"/>
                              </w:rPr>
                              <w:t xml:space="preserve">Which of the following apply to you?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D902D9" id="Text Box 2" o:spid="_x0000_s1039" type="#_x0000_t202" style="position:absolute;margin-left:-1.5pt;margin-top:91.9pt;width:439.45pt;height:36.75pt;z-index:-25130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" stroked="f">
                <v:textbox>
                  <w:txbxContent>
                    <w:p w14:paraId="0198E498" w14:textId="77777777" w:rsidR="000804AA" w:rsidRPr="000804AA" w:rsidRDefault="000804AA" w:rsidP="003274C3">
                      <w:pPr>
                        <w:pStyle w:val="Base"/>
                      </w:pPr>
                      <w:r w:rsidRPr="000804AA">
                        <w:t xml:space="preserve">^ Throughout this report a vulnerable household is defined as any household that has selected at least one of the options at this question. Q42 </w:t>
                      </w:r>
                      <w:r w:rsidRPr="000804AA">
                        <w:rPr>
                          <w:lang w:bidi="en-US"/>
                        </w:rPr>
                        <w:t xml:space="preserve">Which of the following apply to you? </w:t>
                      </w:r>
                    </w:p>
                  </w:txbxContent>
                </v:textbox>
              </v:shape>
            </w:pict>
          </mc:Fallback>
        </mc:AlternateContent>
      </w:r>
      <w:r w:rsidR="00BB161F" w:rsidRPr="008E51F2">
        <w:rPr>
          <w:rFonts w:asciiTheme="minorHAnsi" w:cstheme="minorBidi"/>
          <w:b/>
          <w:bCs/>
          <w:color w:val="FFFFFF" w:themeColor="background1"/>
          <w:kern w:val="24"/>
          <w:lang w:val="en-US"/>
        </w:rPr>
        <w:t xml:space="preserve">Ethnicity </w:t>
      </w:r>
    </w:p>
    <w:p w14:paraId="524D5B17" w14:textId="77777777" w:rsidR="000804AA" w:rsidRDefault="000804AA">
      <w:pPr>
        <w:jc w:val="right"/>
        <w:rPr>
          <w:rFonts w:cs="Calibri"/>
          <w:color w:val="000000"/>
        </w:rPr>
        <w:sectPr w:rsidR="000804AA" w:rsidSect="005006A9">
          <w:footerReference w:type="default" r:id="rId32"/>
          <w:pgSz w:w="11904" w:h="16836" w:code="9"/>
          <w:pgMar w:top="1440" w:right="1440" w:bottom="1440" w:left="1701" w:header="720" w:footer="720" w:gutter="0"/>
          <w:pgNumType w:start="1"/>
          <w:cols w:space="720"/>
          <w:docGrid w:linePitch="299"/>
        </w:sectPr>
      </w:pPr>
    </w:p>
    <w:p w14:paraId="4E5CAB2A" w14:textId="2A7BB56D" w:rsidR="00447B3D" w:rsidRDefault="00447B3D" w:rsidP="00A73649">
      <w:pPr>
        <w:rPr>
          <w:b/>
          <w:bCs/>
          <w:sz w:val="18"/>
          <w:szCs w:val="16"/>
        </w:rPr>
      </w:pPr>
    </w:p>
    <w:p w14:paraId="4658CD47" w14:textId="6AA458E7" w:rsidR="000830F2" w:rsidRDefault="000830F2" w:rsidP="002C7A60">
      <w:pPr>
        <w:pStyle w:val="Heading2"/>
      </w:pPr>
      <w:bookmarkStart w:id="61" w:name="_Toc146631931"/>
      <w:r>
        <w:lastRenderedPageBreak/>
        <w:t>NHH Demographics</w:t>
      </w:r>
      <w:bookmarkEnd w:id="61"/>
    </w:p>
    <w:p w14:paraId="553F9B31" w14:textId="443CF3CB" w:rsidR="000830F2" w:rsidRDefault="00E540B6" w:rsidP="00E540B6">
      <w:pPr>
        <w:jc w:val="both"/>
        <w:rPr>
          <w:rFonts w:asciiTheme="minorHAnsi" w:hAnsiTheme="minorHAnsi" w:cstheme="minorHAnsi"/>
          <w:szCs w:val="22"/>
        </w:rPr>
      </w:pPr>
      <w:r>
        <w:rPr>
          <w:rFonts w:asciiTheme="minorHAnsi" w:hAnsiTheme="minorHAnsi" w:cstheme="minorHAnsi"/>
        </w:rPr>
        <w:t>838</w:t>
      </w:r>
      <w:r w:rsidR="000830F2" w:rsidRPr="00E43004">
        <w:rPr>
          <w:rFonts w:asciiTheme="minorHAnsi" w:hAnsiTheme="minorHAnsi" w:cstheme="minorHAnsi"/>
        </w:rPr>
        <w:t xml:space="preserve"> </w:t>
      </w:r>
      <w:r>
        <w:rPr>
          <w:rFonts w:asciiTheme="minorHAnsi" w:hAnsiTheme="minorHAnsi" w:cstheme="minorHAnsi"/>
        </w:rPr>
        <w:t xml:space="preserve">(pre-weighting) </w:t>
      </w:r>
      <w:r w:rsidR="000830F2" w:rsidRPr="00E43004">
        <w:rPr>
          <w:rFonts w:asciiTheme="minorHAnsi" w:hAnsiTheme="minorHAnsi" w:cstheme="minorHAnsi"/>
        </w:rPr>
        <w:t xml:space="preserve">Non-Household (NHH) interviews were conducted. </w:t>
      </w:r>
      <w:r w:rsidR="000830F2">
        <w:rPr>
          <w:rFonts w:asciiTheme="minorHAnsi" w:hAnsiTheme="minorHAnsi" w:cstheme="minorHAnsi"/>
        </w:rPr>
        <w:t xml:space="preserve">All NHH participants came from email sample provided by </w:t>
      </w:r>
      <w:r w:rsidR="000830F2" w:rsidRPr="000830F2">
        <w:rPr>
          <w:rFonts w:asciiTheme="minorHAnsi" w:hAnsiTheme="minorHAnsi" w:cstheme="minorHAnsi"/>
        </w:rPr>
        <w:t xml:space="preserve">Welsh Water. </w:t>
      </w:r>
      <w:r w:rsidR="00D6780F">
        <w:rPr>
          <w:rFonts w:asciiTheme="minorHAnsi" w:hAnsiTheme="minorHAnsi" w:cstheme="minorHAnsi"/>
        </w:rPr>
        <w:t xml:space="preserve">Profiles are shown below </w:t>
      </w:r>
      <w:r>
        <w:rPr>
          <w:rFonts w:asciiTheme="minorHAnsi" w:hAnsiTheme="minorHAnsi" w:cstheme="minorHAnsi"/>
          <w:szCs w:val="22"/>
        </w:rPr>
        <w:t>(pre-weighting)</w:t>
      </w:r>
      <w:r w:rsidR="000830F2" w:rsidRPr="000830F2">
        <w:rPr>
          <w:rFonts w:asciiTheme="minorHAnsi" w:hAnsiTheme="minorHAnsi" w:cstheme="minorHAnsi"/>
          <w:szCs w:val="22"/>
        </w:rPr>
        <w:t>.</w:t>
      </w:r>
    </w:p>
    <w:p w14:paraId="4B7CFB1D" w14:textId="03570FEB" w:rsidR="00E540B6" w:rsidRDefault="00E540B6" w:rsidP="000830F2">
      <w:pPr>
        <w:rPr>
          <w:rFonts w:asciiTheme="minorHAnsi" w:hAnsiTheme="minorHAnsi" w:cstheme="minorHAnsi"/>
          <w:szCs w:val="22"/>
        </w:rPr>
      </w:pPr>
      <w:r w:rsidRPr="00BD38AC">
        <w:rPr>
          <w:noProof/>
          <w:sz w:val="20"/>
          <w:szCs w:val="18"/>
        </w:rPr>
        <mc:AlternateContent>
          <mc:Choice Requires="wps">
            <w:drawing>
              <wp:anchor distT="0" distB="0" distL="114300" distR="114300" simplePos="0" relativeHeight="252014592" behindDoc="0" locked="0" layoutInCell="1" allowOverlap="1" wp14:anchorId="3E0A56E1" wp14:editId="6F8207C8">
                <wp:simplePos x="0" y="0"/>
                <wp:positionH relativeFrom="column">
                  <wp:posOffset>0</wp:posOffset>
                </wp:positionH>
                <wp:positionV relativeFrom="paragraph">
                  <wp:posOffset>187325</wp:posOffset>
                </wp:positionV>
                <wp:extent cx="2979420" cy="276860"/>
                <wp:effectExtent l="0" t="0" r="0" b="8255"/>
                <wp:wrapSquare wrapText="bothSides"/>
                <wp:docPr id="92" name="TextBox 22"/>
                <wp:cNvGraphicFramePr/>
                <a:graphic xmlns:a="http://schemas.openxmlformats.org/drawingml/2006/main">
                  <a:graphicData uri="http://schemas.microsoft.com/office/word/2010/wordprocessingShape">
                    <wps:wsp>
                      <wps:cNvSpPr txBox="1"/>
                      <wps:spPr>
                        <a:xfrm>
                          <a:off x="0" y="0"/>
                          <a:ext cx="2979420" cy="276860"/>
                        </a:xfrm>
                        <a:prstGeom prst="rect">
                          <a:avLst/>
                        </a:prstGeom>
                        <a:solidFill>
                          <a:schemeClr val="accent1">
                            <a:lumMod val="50000"/>
                          </a:schemeClr>
                        </a:solidFill>
                      </wps:spPr>
                      <wps:txbx>
                        <w:txbxContent>
                          <w:p w14:paraId="4206361F" w14:textId="77777777" w:rsidR="00E540B6" w:rsidRDefault="00E540B6" w:rsidP="00E540B6">
                            <w:pPr>
                              <w:jc w:val="center"/>
                              <w:rPr>
                                <w:rFonts w:asciiTheme="minorHAnsi" w:cstheme="minorBidi"/>
                                <w:b/>
                                <w:bCs/>
                                <w:color w:val="FFFFFF" w:themeColor="background1"/>
                                <w:kern w:val="24"/>
                                <w:lang w:val="en-US"/>
                              </w:rPr>
                            </w:pPr>
                            <w:r>
                              <w:rPr>
                                <w:rFonts w:asciiTheme="minorHAnsi" w:cstheme="minorBidi"/>
                                <w:b/>
                                <w:bCs/>
                                <w:color w:val="FFFFFF" w:themeColor="background1"/>
                                <w:kern w:val="24"/>
                                <w:lang w:val="en-US"/>
                              </w:rPr>
                              <w:t>Main use of water on premises</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3E0A56E1" id="_x0000_s1040" type="#_x0000_t202" style="position:absolute;margin-left:0;margin-top:14.75pt;width:234.6pt;height:21.8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" fillcolor="#0c2b50 [1604]" stroked="f">
                <v:textbox style="mso-fit-shape-to-text:t">
                  <w:txbxContent>
                    <w:p w14:paraId="4206361F" w14:textId="77777777" w:rsidR="00E540B6" w:rsidRDefault="00E540B6" w:rsidP="00E540B6">
                      <w:pPr>
                        <w:jc w:val="center"/>
                        <w:rPr>
                          <w:rFonts w:asciiTheme="minorHAnsi" w:cstheme="minorBidi"/>
                          <w:b/>
                          <w:bCs/>
                          <w:color w:val="FFFFFF" w:themeColor="background1"/>
                          <w:kern w:val="24"/>
                          <w:lang w:val="en-US"/>
                        </w:rPr>
                      </w:pPr>
                      <w:r>
                        <w:rPr>
                          <w:rFonts w:asciiTheme="minorHAnsi" w:cstheme="minorBidi"/>
                          <w:b/>
                          <w:bCs/>
                          <w:color w:val="FFFFFF" w:themeColor="background1"/>
                          <w:kern w:val="24"/>
                          <w:lang w:val="en-US"/>
                        </w:rPr>
                        <w:t>Main use of water on premises</w:t>
                      </w:r>
                    </w:p>
                  </w:txbxContent>
                </v:textbox>
                <w10:wrap type="square"/>
              </v:shape>
            </w:pict>
          </mc:Fallback>
        </mc:AlternateContent>
      </w:r>
    </w:p>
    <w:p w14:paraId="7BF2904C" w14:textId="47B0F99D" w:rsidR="000830F2" w:rsidRDefault="000830F2" w:rsidP="000830F2">
      <w:pPr>
        <w:rPr>
          <w:szCs w:val="22"/>
        </w:rPr>
      </w:pPr>
    </w:p>
    <w:p w14:paraId="47FFDBBE" w14:textId="2EDF66C1" w:rsidR="00600BF8" w:rsidRPr="00464E6E" w:rsidRDefault="00600BF8" w:rsidP="000830F2">
      <w:pPr>
        <w:rPr>
          <w:szCs w:val="22"/>
        </w:rPr>
      </w:pPr>
    </w:p>
    <w:tbl>
      <w:tblPr>
        <w:tblpPr w:leftFromText="180" w:rightFromText="180" w:vertAnchor="page" w:horzAnchor="margin" w:tblpY="3541"/>
        <w:tblW w:w="4775" w:type="dxa"/>
        <w:tblLook w:val="04A0" w:firstRow="1" w:lastRow="0" w:firstColumn="1" w:lastColumn="0" w:noHBand="0" w:noVBand="1"/>
      </w:tblPr>
      <w:tblGrid>
        <w:gridCol w:w="4123"/>
        <w:gridCol w:w="652"/>
      </w:tblGrid>
      <w:tr w:rsidR="002C7A60" w:rsidRPr="00E540B6" w14:paraId="66C6901B" w14:textId="77777777" w:rsidTr="002C7A60">
        <w:trPr>
          <w:trHeight w:val="314"/>
        </w:trPr>
        <w:tc>
          <w:tcPr>
            <w:tcW w:w="4123" w:type="dxa"/>
            <w:tcBorders>
              <w:top w:val="single" w:sz="12" w:space="0" w:color="00494C" w:themeColor="accent2" w:themeShade="80"/>
              <w:left w:val="nil"/>
              <w:bottom w:val="nil"/>
              <w:right w:val="nil"/>
            </w:tcBorders>
            <w:shd w:val="clear" w:color="auto" w:fill="auto"/>
            <w:noWrap/>
            <w:vAlign w:val="bottom"/>
            <w:hideMark/>
          </w:tcPr>
          <w:p w14:paraId="77DB5304" w14:textId="77777777" w:rsidR="002C7A60" w:rsidRPr="00E540B6" w:rsidRDefault="002C7A60" w:rsidP="002C7A60">
            <w:pPr>
              <w:jc w:val="right"/>
              <w:rPr>
                <w:rFonts w:cs="Calibri"/>
                <w:color w:val="000000"/>
                <w:sz w:val="22"/>
                <w:szCs w:val="22"/>
              </w:rPr>
            </w:pPr>
            <w:r w:rsidRPr="00E540B6">
              <w:rPr>
                <w:rFonts w:cs="Calibri"/>
                <w:color w:val="000000"/>
                <w:sz w:val="22"/>
                <w:szCs w:val="22"/>
                <w:lang w:eastAsia="en-US"/>
              </w:rPr>
              <w:t>For normal domestic of s customers and employees</w:t>
            </w:r>
          </w:p>
        </w:tc>
        <w:tc>
          <w:tcPr>
            <w:tcW w:w="652" w:type="dxa"/>
            <w:tcBorders>
              <w:top w:val="single" w:sz="12" w:space="0" w:color="00494C" w:themeColor="accent2" w:themeShade="80"/>
              <w:left w:val="nil"/>
              <w:bottom w:val="nil"/>
              <w:right w:val="nil"/>
            </w:tcBorders>
            <w:shd w:val="clear" w:color="auto" w:fill="auto"/>
            <w:noWrap/>
            <w:vAlign w:val="center"/>
            <w:hideMark/>
          </w:tcPr>
          <w:p w14:paraId="340CB69E" w14:textId="77777777" w:rsidR="002C7A60" w:rsidRPr="00E540B6" w:rsidRDefault="002C7A60" w:rsidP="002C7A60">
            <w:pPr>
              <w:jc w:val="center"/>
              <w:rPr>
                <w:rFonts w:cs="Calibri"/>
                <w:b/>
                <w:bCs/>
                <w:color w:val="000000"/>
                <w:sz w:val="22"/>
                <w:szCs w:val="22"/>
              </w:rPr>
            </w:pPr>
            <w:r w:rsidRPr="00E540B6">
              <w:rPr>
                <w:rFonts w:cs="Calibri"/>
                <w:b/>
                <w:bCs/>
                <w:color w:val="000000"/>
                <w:sz w:val="22"/>
                <w:szCs w:val="22"/>
                <w:lang w:eastAsia="en-US"/>
              </w:rPr>
              <w:t>7</w:t>
            </w:r>
            <w:r>
              <w:rPr>
                <w:rFonts w:cs="Calibri"/>
                <w:b/>
                <w:bCs/>
                <w:color w:val="000000"/>
                <w:sz w:val="22"/>
                <w:szCs w:val="22"/>
                <w:lang w:eastAsia="en-US"/>
              </w:rPr>
              <w:t>8</w:t>
            </w:r>
            <w:r w:rsidRPr="00E540B6">
              <w:rPr>
                <w:rFonts w:cs="Calibri"/>
                <w:b/>
                <w:bCs/>
                <w:color w:val="000000"/>
                <w:sz w:val="22"/>
                <w:szCs w:val="22"/>
                <w:lang w:eastAsia="en-US"/>
              </w:rPr>
              <w:t>%</w:t>
            </w:r>
          </w:p>
        </w:tc>
      </w:tr>
      <w:tr w:rsidR="002C7A60" w:rsidRPr="00E540B6" w14:paraId="745CC49C" w14:textId="77777777" w:rsidTr="002C7A60">
        <w:trPr>
          <w:trHeight w:val="314"/>
        </w:trPr>
        <w:tc>
          <w:tcPr>
            <w:tcW w:w="4123" w:type="dxa"/>
            <w:tcBorders>
              <w:top w:val="nil"/>
              <w:left w:val="nil"/>
              <w:bottom w:val="nil"/>
              <w:right w:val="nil"/>
            </w:tcBorders>
            <w:shd w:val="clear" w:color="auto" w:fill="auto"/>
            <w:noWrap/>
            <w:vAlign w:val="bottom"/>
            <w:hideMark/>
          </w:tcPr>
          <w:p w14:paraId="6A934B4D" w14:textId="77777777" w:rsidR="002C7A60" w:rsidRPr="00E540B6" w:rsidRDefault="002C7A60" w:rsidP="002C7A60">
            <w:pPr>
              <w:jc w:val="right"/>
              <w:rPr>
                <w:rFonts w:cs="Calibri"/>
                <w:color w:val="000000"/>
                <w:sz w:val="22"/>
                <w:szCs w:val="22"/>
              </w:rPr>
            </w:pPr>
            <w:r w:rsidRPr="00E540B6">
              <w:rPr>
                <w:rFonts w:cs="Calibri"/>
                <w:color w:val="000000"/>
                <w:sz w:val="22"/>
                <w:szCs w:val="22"/>
                <w:lang w:eastAsia="en-US"/>
              </w:rPr>
              <w:t>For the supply of services your organisation provides</w:t>
            </w:r>
          </w:p>
        </w:tc>
        <w:tc>
          <w:tcPr>
            <w:tcW w:w="652" w:type="dxa"/>
            <w:tcBorders>
              <w:top w:val="nil"/>
              <w:left w:val="nil"/>
              <w:bottom w:val="nil"/>
              <w:right w:val="nil"/>
            </w:tcBorders>
            <w:shd w:val="clear" w:color="auto" w:fill="auto"/>
            <w:noWrap/>
            <w:vAlign w:val="center"/>
            <w:hideMark/>
          </w:tcPr>
          <w:p w14:paraId="2FBCAD9A" w14:textId="77777777" w:rsidR="002C7A60" w:rsidRPr="00E540B6" w:rsidRDefault="002C7A60" w:rsidP="002C7A60">
            <w:pPr>
              <w:jc w:val="center"/>
              <w:rPr>
                <w:rFonts w:cs="Calibri"/>
                <w:b/>
                <w:bCs/>
                <w:color w:val="000000"/>
                <w:sz w:val="22"/>
                <w:szCs w:val="22"/>
              </w:rPr>
            </w:pPr>
            <w:r>
              <w:rPr>
                <w:rFonts w:cs="Calibri"/>
                <w:b/>
                <w:bCs/>
                <w:color w:val="000000"/>
                <w:sz w:val="22"/>
                <w:szCs w:val="22"/>
                <w:lang w:eastAsia="en-US"/>
              </w:rPr>
              <w:t>14</w:t>
            </w:r>
            <w:r w:rsidRPr="00E540B6">
              <w:rPr>
                <w:rFonts w:cs="Calibri"/>
                <w:b/>
                <w:bCs/>
                <w:color w:val="000000"/>
                <w:sz w:val="22"/>
                <w:szCs w:val="22"/>
                <w:lang w:eastAsia="en-US"/>
              </w:rPr>
              <w:t>%</w:t>
            </w:r>
          </w:p>
        </w:tc>
      </w:tr>
      <w:tr w:rsidR="002C7A60" w:rsidRPr="00E540B6" w14:paraId="7B52EF83" w14:textId="77777777" w:rsidTr="002C7A60">
        <w:trPr>
          <w:trHeight w:val="314"/>
        </w:trPr>
        <w:tc>
          <w:tcPr>
            <w:tcW w:w="4123" w:type="dxa"/>
            <w:tcBorders>
              <w:top w:val="nil"/>
              <w:left w:val="nil"/>
              <w:right w:val="nil"/>
            </w:tcBorders>
            <w:shd w:val="clear" w:color="auto" w:fill="auto"/>
            <w:noWrap/>
            <w:vAlign w:val="bottom"/>
            <w:hideMark/>
          </w:tcPr>
          <w:p w14:paraId="25EF8272" w14:textId="77777777" w:rsidR="002C7A60" w:rsidRPr="00E540B6" w:rsidRDefault="002C7A60" w:rsidP="002C7A60">
            <w:pPr>
              <w:jc w:val="right"/>
              <w:rPr>
                <w:rFonts w:cs="Calibri"/>
                <w:color w:val="000000"/>
                <w:sz w:val="22"/>
                <w:szCs w:val="22"/>
              </w:rPr>
            </w:pPr>
            <w:r w:rsidRPr="00E540B6">
              <w:rPr>
                <w:rFonts w:cs="Calibri"/>
                <w:color w:val="000000"/>
                <w:sz w:val="22"/>
                <w:szCs w:val="22"/>
                <w:lang w:eastAsia="en-US"/>
              </w:rPr>
              <w:t>For an ingredient or part of the product or service your organisation provides</w:t>
            </w:r>
          </w:p>
        </w:tc>
        <w:tc>
          <w:tcPr>
            <w:tcW w:w="652" w:type="dxa"/>
            <w:tcBorders>
              <w:top w:val="nil"/>
              <w:left w:val="nil"/>
              <w:right w:val="nil"/>
            </w:tcBorders>
            <w:shd w:val="clear" w:color="auto" w:fill="auto"/>
            <w:noWrap/>
            <w:vAlign w:val="center"/>
            <w:hideMark/>
          </w:tcPr>
          <w:p w14:paraId="706C06EF" w14:textId="77777777" w:rsidR="002C7A60" w:rsidRPr="00E540B6" w:rsidRDefault="002C7A60" w:rsidP="002C7A60">
            <w:pPr>
              <w:jc w:val="center"/>
              <w:rPr>
                <w:rFonts w:cs="Calibri"/>
                <w:b/>
                <w:bCs/>
                <w:color w:val="000000"/>
                <w:sz w:val="22"/>
                <w:szCs w:val="22"/>
              </w:rPr>
            </w:pPr>
            <w:r w:rsidRPr="00E540B6">
              <w:rPr>
                <w:rFonts w:cs="Calibri"/>
                <w:b/>
                <w:bCs/>
                <w:color w:val="000000"/>
                <w:sz w:val="22"/>
                <w:szCs w:val="22"/>
                <w:lang w:eastAsia="en-US"/>
              </w:rPr>
              <w:t>1</w:t>
            </w:r>
            <w:r>
              <w:rPr>
                <w:rFonts w:cs="Calibri"/>
                <w:b/>
                <w:bCs/>
                <w:color w:val="000000"/>
                <w:sz w:val="22"/>
                <w:szCs w:val="22"/>
                <w:lang w:eastAsia="en-US"/>
              </w:rPr>
              <w:t>0</w:t>
            </w:r>
            <w:r w:rsidRPr="00E540B6">
              <w:rPr>
                <w:rFonts w:cs="Calibri"/>
                <w:b/>
                <w:bCs/>
                <w:color w:val="000000"/>
                <w:sz w:val="22"/>
                <w:szCs w:val="22"/>
                <w:lang w:eastAsia="en-US"/>
              </w:rPr>
              <w:t>%</w:t>
            </w:r>
          </w:p>
        </w:tc>
      </w:tr>
      <w:tr w:rsidR="002C7A60" w:rsidRPr="00E540B6" w14:paraId="721CB4A2" w14:textId="77777777" w:rsidTr="002C7A60">
        <w:trPr>
          <w:trHeight w:val="314"/>
        </w:trPr>
        <w:tc>
          <w:tcPr>
            <w:tcW w:w="4123" w:type="dxa"/>
            <w:tcBorders>
              <w:top w:val="nil"/>
              <w:left w:val="nil"/>
              <w:right w:val="nil"/>
            </w:tcBorders>
            <w:shd w:val="clear" w:color="auto" w:fill="auto"/>
            <w:noWrap/>
            <w:vAlign w:val="bottom"/>
            <w:hideMark/>
          </w:tcPr>
          <w:p w14:paraId="37BB7BFC" w14:textId="77777777" w:rsidR="002C7A60" w:rsidRPr="00E540B6" w:rsidRDefault="002C7A60" w:rsidP="002C7A60">
            <w:pPr>
              <w:jc w:val="right"/>
              <w:rPr>
                <w:rFonts w:cs="Calibri"/>
                <w:color w:val="000000"/>
                <w:sz w:val="22"/>
                <w:szCs w:val="22"/>
              </w:rPr>
            </w:pPr>
            <w:r w:rsidRPr="00E540B6">
              <w:rPr>
                <w:rFonts w:cs="Calibri"/>
                <w:color w:val="000000"/>
                <w:sz w:val="22"/>
                <w:szCs w:val="22"/>
                <w:lang w:eastAsia="en-US"/>
              </w:rPr>
              <w:t>For the manufacturing process, essential to the running of your organisation</w:t>
            </w:r>
          </w:p>
        </w:tc>
        <w:tc>
          <w:tcPr>
            <w:tcW w:w="652" w:type="dxa"/>
            <w:tcBorders>
              <w:top w:val="nil"/>
              <w:left w:val="nil"/>
              <w:right w:val="nil"/>
            </w:tcBorders>
            <w:shd w:val="clear" w:color="auto" w:fill="auto"/>
            <w:noWrap/>
            <w:vAlign w:val="center"/>
            <w:hideMark/>
          </w:tcPr>
          <w:p w14:paraId="2E905514" w14:textId="77777777" w:rsidR="002C7A60" w:rsidRPr="00E540B6" w:rsidRDefault="002C7A60" w:rsidP="002C7A60">
            <w:pPr>
              <w:jc w:val="center"/>
              <w:rPr>
                <w:rFonts w:cs="Calibri"/>
                <w:b/>
                <w:bCs/>
                <w:color w:val="000000"/>
                <w:sz w:val="22"/>
                <w:szCs w:val="22"/>
              </w:rPr>
            </w:pPr>
            <w:r>
              <w:rPr>
                <w:rFonts w:cs="Calibri"/>
                <w:b/>
                <w:bCs/>
                <w:color w:val="000000"/>
                <w:sz w:val="22"/>
                <w:szCs w:val="22"/>
                <w:lang w:eastAsia="en-US"/>
              </w:rPr>
              <w:t>8</w:t>
            </w:r>
            <w:r w:rsidRPr="00E540B6">
              <w:rPr>
                <w:rFonts w:cs="Calibri"/>
                <w:b/>
                <w:bCs/>
                <w:color w:val="000000"/>
                <w:sz w:val="22"/>
                <w:szCs w:val="22"/>
                <w:lang w:eastAsia="en-US"/>
              </w:rPr>
              <w:t>%</w:t>
            </w:r>
          </w:p>
        </w:tc>
      </w:tr>
      <w:tr w:rsidR="002C7A60" w:rsidRPr="00E540B6" w14:paraId="39A2F732" w14:textId="77777777" w:rsidTr="002C7A60">
        <w:trPr>
          <w:trHeight w:val="314"/>
        </w:trPr>
        <w:tc>
          <w:tcPr>
            <w:tcW w:w="4123" w:type="dxa"/>
            <w:tcBorders>
              <w:top w:val="nil"/>
              <w:left w:val="nil"/>
              <w:right w:val="nil"/>
            </w:tcBorders>
            <w:shd w:val="clear" w:color="auto" w:fill="auto"/>
            <w:noWrap/>
            <w:vAlign w:val="bottom"/>
            <w:hideMark/>
          </w:tcPr>
          <w:p w14:paraId="524A98EC" w14:textId="77777777" w:rsidR="002C7A60" w:rsidRPr="00E540B6" w:rsidRDefault="002C7A60" w:rsidP="002C7A60">
            <w:pPr>
              <w:jc w:val="right"/>
              <w:rPr>
                <w:rFonts w:cs="Calibri"/>
                <w:color w:val="000000"/>
                <w:sz w:val="22"/>
                <w:szCs w:val="22"/>
              </w:rPr>
            </w:pPr>
            <w:r w:rsidRPr="00E540B6">
              <w:rPr>
                <w:rFonts w:cs="Calibri"/>
                <w:color w:val="000000"/>
                <w:sz w:val="22"/>
                <w:szCs w:val="22"/>
                <w:lang w:eastAsia="en-US"/>
              </w:rPr>
              <w:t>None of the above</w:t>
            </w:r>
          </w:p>
        </w:tc>
        <w:tc>
          <w:tcPr>
            <w:tcW w:w="652" w:type="dxa"/>
            <w:tcBorders>
              <w:top w:val="nil"/>
              <w:left w:val="nil"/>
              <w:right w:val="nil"/>
            </w:tcBorders>
            <w:shd w:val="clear" w:color="auto" w:fill="auto"/>
            <w:noWrap/>
            <w:vAlign w:val="center"/>
            <w:hideMark/>
          </w:tcPr>
          <w:p w14:paraId="12D96922" w14:textId="77777777" w:rsidR="002C7A60" w:rsidRPr="00E540B6" w:rsidRDefault="002C7A60" w:rsidP="002C7A60">
            <w:pPr>
              <w:jc w:val="center"/>
              <w:rPr>
                <w:rFonts w:cs="Calibri"/>
                <w:b/>
                <w:bCs/>
                <w:color w:val="000000"/>
                <w:sz w:val="22"/>
                <w:szCs w:val="22"/>
              </w:rPr>
            </w:pPr>
            <w:r>
              <w:rPr>
                <w:rFonts w:cs="Calibri"/>
                <w:b/>
                <w:bCs/>
                <w:color w:val="000000"/>
                <w:sz w:val="22"/>
                <w:szCs w:val="22"/>
                <w:lang w:eastAsia="en-US"/>
              </w:rPr>
              <w:t>8</w:t>
            </w:r>
            <w:r w:rsidRPr="00E540B6">
              <w:rPr>
                <w:rFonts w:cs="Calibri"/>
                <w:b/>
                <w:bCs/>
                <w:color w:val="000000"/>
                <w:sz w:val="22"/>
                <w:szCs w:val="22"/>
                <w:lang w:eastAsia="en-US"/>
              </w:rPr>
              <w:t>%</w:t>
            </w:r>
          </w:p>
        </w:tc>
      </w:tr>
      <w:tr w:rsidR="002C7A60" w:rsidRPr="00E540B6" w14:paraId="499430FA" w14:textId="77777777" w:rsidTr="002C7A60">
        <w:trPr>
          <w:trHeight w:val="314"/>
        </w:trPr>
        <w:tc>
          <w:tcPr>
            <w:tcW w:w="4123" w:type="dxa"/>
            <w:tcBorders>
              <w:left w:val="nil"/>
              <w:bottom w:val="single" w:sz="12" w:space="0" w:color="00494C" w:themeColor="accent2" w:themeShade="80"/>
              <w:right w:val="nil"/>
            </w:tcBorders>
            <w:shd w:val="clear" w:color="auto" w:fill="auto"/>
            <w:noWrap/>
            <w:vAlign w:val="bottom"/>
          </w:tcPr>
          <w:p w14:paraId="3BF21BB2" w14:textId="77777777" w:rsidR="002C7A60" w:rsidRPr="00E540B6" w:rsidRDefault="002C7A60" w:rsidP="002C7A60">
            <w:pPr>
              <w:jc w:val="right"/>
              <w:rPr>
                <w:rFonts w:cs="Calibri"/>
                <w:color w:val="000000"/>
                <w:sz w:val="22"/>
                <w:szCs w:val="22"/>
                <w:lang w:eastAsia="en-US"/>
              </w:rPr>
            </w:pPr>
            <w:r w:rsidRPr="00E540B6">
              <w:rPr>
                <w:rFonts w:cs="Calibri"/>
                <w:color w:val="000000"/>
                <w:sz w:val="22"/>
                <w:szCs w:val="22"/>
                <w:lang w:eastAsia="en-US"/>
              </w:rPr>
              <w:t xml:space="preserve">Don’t know </w:t>
            </w:r>
          </w:p>
        </w:tc>
        <w:tc>
          <w:tcPr>
            <w:tcW w:w="652" w:type="dxa"/>
            <w:tcBorders>
              <w:left w:val="nil"/>
              <w:bottom w:val="single" w:sz="12" w:space="0" w:color="00494C" w:themeColor="accent2" w:themeShade="80"/>
              <w:right w:val="nil"/>
            </w:tcBorders>
            <w:shd w:val="clear" w:color="auto" w:fill="auto"/>
            <w:noWrap/>
            <w:vAlign w:val="center"/>
          </w:tcPr>
          <w:p w14:paraId="521D5008" w14:textId="77777777" w:rsidR="002C7A60" w:rsidRPr="00E540B6" w:rsidRDefault="002C7A60" w:rsidP="002C7A60">
            <w:pPr>
              <w:jc w:val="center"/>
              <w:rPr>
                <w:rFonts w:cs="Calibri"/>
                <w:b/>
                <w:bCs/>
                <w:color w:val="000000"/>
                <w:sz w:val="22"/>
                <w:szCs w:val="22"/>
                <w:lang w:eastAsia="en-US"/>
              </w:rPr>
            </w:pPr>
            <w:r>
              <w:rPr>
                <w:rFonts w:cs="Calibri"/>
                <w:b/>
                <w:bCs/>
                <w:color w:val="000000"/>
                <w:sz w:val="22"/>
                <w:szCs w:val="22"/>
                <w:lang w:eastAsia="en-US"/>
              </w:rPr>
              <w:t>2</w:t>
            </w:r>
            <w:r w:rsidRPr="00E540B6">
              <w:rPr>
                <w:rFonts w:cs="Calibri"/>
                <w:b/>
                <w:bCs/>
                <w:color w:val="000000"/>
                <w:sz w:val="22"/>
                <w:szCs w:val="22"/>
                <w:lang w:eastAsia="en-US"/>
              </w:rPr>
              <w:t>%</w:t>
            </w:r>
          </w:p>
        </w:tc>
      </w:tr>
    </w:tbl>
    <w:p w14:paraId="53B059B7" w14:textId="45292372" w:rsidR="00E540B6" w:rsidRDefault="00E540B6" w:rsidP="000830F2">
      <w:pPr>
        <w:rPr>
          <w:lang w:eastAsia="en-US"/>
        </w:rPr>
      </w:pPr>
    </w:p>
    <w:p w14:paraId="2657B4DC" w14:textId="0AC21BC7" w:rsidR="000830F2" w:rsidRDefault="000830F2" w:rsidP="000830F2">
      <w:pPr>
        <w:rPr>
          <w:lang w:eastAsia="en-US"/>
        </w:rPr>
      </w:pPr>
    </w:p>
    <w:p w14:paraId="7E144B13" w14:textId="6B912058" w:rsidR="00600BF8" w:rsidRDefault="00600BF8" w:rsidP="000830F2">
      <w:pPr>
        <w:rPr>
          <w:lang w:eastAsia="en-US"/>
        </w:rPr>
      </w:pPr>
    </w:p>
    <w:p w14:paraId="3992C755" w14:textId="07FC0E18" w:rsidR="00600BF8" w:rsidRDefault="00600BF8" w:rsidP="000830F2">
      <w:pPr>
        <w:rPr>
          <w:b/>
          <w:bCs/>
          <w:lang w:eastAsia="en-US"/>
        </w:rPr>
      </w:pPr>
    </w:p>
    <w:p w14:paraId="2AFD4D63" w14:textId="77777777" w:rsidR="00E540B6" w:rsidRDefault="00E540B6" w:rsidP="000830F2">
      <w:pPr>
        <w:rPr>
          <w:b/>
          <w:bCs/>
          <w:lang w:eastAsia="en-US"/>
        </w:rPr>
      </w:pPr>
    </w:p>
    <w:p w14:paraId="423FE2ED" w14:textId="77777777" w:rsidR="00E540B6" w:rsidRDefault="00E540B6" w:rsidP="000830F2">
      <w:pPr>
        <w:rPr>
          <w:b/>
          <w:bCs/>
          <w:lang w:eastAsia="en-US"/>
        </w:rPr>
      </w:pPr>
    </w:p>
    <w:p w14:paraId="76DAB51D" w14:textId="77777777" w:rsidR="00E540B6" w:rsidRDefault="00E540B6" w:rsidP="000830F2">
      <w:pPr>
        <w:rPr>
          <w:b/>
          <w:bCs/>
          <w:lang w:eastAsia="en-US"/>
        </w:rPr>
      </w:pPr>
    </w:p>
    <w:p w14:paraId="5663CA7A" w14:textId="77777777" w:rsidR="00E540B6" w:rsidRDefault="00E540B6" w:rsidP="000830F2">
      <w:pPr>
        <w:rPr>
          <w:b/>
          <w:bCs/>
          <w:lang w:eastAsia="en-US"/>
        </w:rPr>
      </w:pPr>
    </w:p>
    <w:p w14:paraId="4CEC736B" w14:textId="77777777" w:rsidR="00E540B6" w:rsidRDefault="00E540B6" w:rsidP="000830F2">
      <w:pPr>
        <w:rPr>
          <w:b/>
          <w:bCs/>
          <w:lang w:eastAsia="en-US"/>
        </w:rPr>
      </w:pPr>
    </w:p>
    <w:p w14:paraId="005DECB3" w14:textId="77777777" w:rsidR="00E540B6" w:rsidRDefault="00E540B6" w:rsidP="000830F2">
      <w:pPr>
        <w:rPr>
          <w:b/>
          <w:bCs/>
          <w:lang w:eastAsia="en-US"/>
        </w:rPr>
      </w:pPr>
    </w:p>
    <w:p w14:paraId="2D1D98ED" w14:textId="22B3D25B" w:rsidR="00E540B6" w:rsidRDefault="003274C3" w:rsidP="000830F2">
      <w:pPr>
        <w:rPr>
          <w:b/>
          <w:bCs/>
          <w:lang w:eastAsia="en-US"/>
        </w:rPr>
      </w:pPr>
      <w:r w:rsidRPr="00BD38AC">
        <w:rPr>
          <w:noProof/>
          <w:sz w:val="20"/>
          <w:szCs w:val="18"/>
        </w:rPr>
        <mc:AlternateContent>
          <mc:Choice Requires="wps">
            <w:drawing>
              <wp:anchor distT="0" distB="0" distL="114300" distR="114300" simplePos="0" relativeHeight="252020736" behindDoc="0" locked="0" layoutInCell="1" allowOverlap="1" wp14:anchorId="3107D94A" wp14:editId="090445B6">
                <wp:simplePos x="0" y="0"/>
                <wp:positionH relativeFrom="column">
                  <wp:posOffset>2923540</wp:posOffset>
                </wp:positionH>
                <wp:positionV relativeFrom="paragraph">
                  <wp:posOffset>168910</wp:posOffset>
                </wp:positionV>
                <wp:extent cx="3095625" cy="276860"/>
                <wp:effectExtent l="0" t="0" r="9525" b="8255"/>
                <wp:wrapSquare wrapText="bothSides"/>
                <wp:docPr id="96" name="TextBox 22"/>
                <wp:cNvGraphicFramePr/>
                <a:graphic xmlns:a="http://schemas.openxmlformats.org/drawingml/2006/main">
                  <a:graphicData uri="http://schemas.microsoft.com/office/word/2010/wordprocessingShape">
                    <wps:wsp>
                      <wps:cNvSpPr txBox="1"/>
                      <wps:spPr>
                        <a:xfrm>
                          <a:off x="0" y="0"/>
                          <a:ext cx="3095625" cy="276860"/>
                        </a:xfrm>
                        <a:prstGeom prst="rect">
                          <a:avLst/>
                        </a:prstGeom>
                        <a:solidFill>
                          <a:schemeClr val="accent1">
                            <a:lumMod val="50000"/>
                          </a:schemeClr>
                        </a:solidFill>
                      </wps:spPr>
                      <wps:txbx>
                        <w:txbxContent>
                          <w:p w14:paraId="76F5E530" w14:textId="77777777" w:rsidR="00DF68E7" w:rsidRDefault="00DF68E7" w:rsidP="00DF68E7">
                            <w:pPr>
                              <w:jc w:val="center"/>
                              <w:rPr>
                                <w:rFonts w:asciiTheme="minorHAnsi" w:cstheme="minorBidi"/>
                                <w:b/>
                                <w:bCs/>
                                <w:color w:val="FFFFFF" w:themeColor="background1"/>
                                <w:kern w:val="24"/>
                                <w:lang w:val="en-US"/>
                              </w:rPr>
                            </w:pPr>
                            <w:r>
                              <w:rPr>
                                <w:rFonts w:asciiTheme="minorHAnsi" w:cstheme="minorBidi"/>
                                <w:b/>
                                <w:bCs/>
                                <w:color w:val="FFFFFF" w:themeColor="background1"/>
                                <w:kern w:val="24"/>
                                <w:lang w:val="en-US"/>
                              </w:rPr>
                              <w:t xml:space="preserve">Industry </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3107D94A" id="_x0000_s1041" type="#_x0000_t202" style="position:absolute;margin-left:230.2pt;margin-top:13.3pt;width:243.75pt;height:21.8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" fillcolor="#0c2b50 [1604]" stroked="f">
                <v:textbox style="mso-fit-shape-to-text:t">
                  <w:txbxContent>
                    <w:p w14:paraId="76F5E530" w14:textId="77777777" w:rsidR="00DF68E7" w:rsidRDefault="00DF68E7" w:rsidP="00DF68E7">
                      <w:pPr>
                        <w:jc w:val="center"/>
                        <w:rPr>
                          <w:rFonts w:asciiTheme="minorHAnsi" w:cstheme="minorBidi"/>
                          <w:b/>
                          <w:bCs/>
                          <w:color w:val="FFFFFF" w:themeColor="background1"/>
                          <w:kern w:val="24"/>
                          <w:lang w:val="en-US"/>
                        </w:rPr>
                      </w:pPr>
                      <w:r>
                        <w:rPr>
                          <w:rFonts w:asciiTheme="minorHAnsi" w:cstheme="minorBidi"/>
                          <w:b/>
                          <w:bCs/>
                          <w:color w:val="FFFFFF" w:themeColor="background1"/>
                          <w:kern w:val="24"/>
                          <w:lang w:val="en-US"/>
                        </w:rPr>
                        <w:t xml:space="preserve">Industry </w:t>
                      </w:r>
                    </w:p>
                  </w:txbxContent>
                </v:textbox>
                <w10:wrap type="square"/>
              </v:shape>
            </w:pict>
          </mc:Fallback>
        </mc:AlternateContent>
      </w:r>
      <w:r w:rsidRPr="00BD38AC">
        <w:rPr>
          <w:noProof/>
          <w:sz w:val="20"/>
          <w:szCs w:val="18"/>
        </w:rPr>
        <mc:AlternateContent>
          <mc:Choice Requires="wps">
            <w:drawing>
              <wp:anchor distT="0" distB="0" distL="114300" distR="114300" simplePos="0" relativeHeight="252016640" behindDoc="0" locked="0" layoutInCell="1" allowOverlap="1" wp14:anchorId="548ADB73" wp14:editId="5446429B">
                <wp:simplePos x="0" y="0"/>
                <wp:positionH relativeFrom="column">
                  <wp:posOffset>0</wp:posOffset>
                </wp:positionH>
                <wp:positionV relativeFrom="paragraph">
                  <wp:posOffset>168275</wp:posOffset>
                </wp:positionV>
                <wp:extent cx="2440305" cy="276860"/>
                <wp:effectExtent l="0" t="0" r="0" b="4445"/>
                <wp:wrapSquare wrapText="bothSides"/>
                <wp:docPr id="99" name="TextBox 22"/>
                <wp:cNvGraphicFramePr/>
                <a:graphic xmlns:a="http://schemas.openxmlformats.org/drawingml/2006/main">
                  <a:graphicData uri="http://schemas.microsoft.com/office/word/2010/wordprocessingShape">
                    <wps:wsp>
                      <wps:cNvSpPr txBox="1"/>
                      <wps:spPr>
                        <a:xfrm>
                          <a:off x="0" y="0"/>
                          <a:ext cx="2440305" cy="276860"/>
                        </a:xfrm>
                        <a:prstGeom prst="rect">
                          <a:avLst/>
                        </a:prstGeom>
                        <a:solidFill>
                          <a:schemeClr val="accent1">
                            <a:lumMod val="50000"/>
                          </a:schemeClr>
                        </a:solidFill>
                      </wps:spPr>
                      <wps:txbx>
                        <w:txbxContent>
                          <w:p w14:paraId="47129AF3" w14:textId="77777777" w:rsidR="00E540B6" w:rsidRDefault="00E540B6" w:rsidP="00E540B6">
                            <w:pPr>
                              <w:jc w:val="center"/>
                              <w:rPr>
                                <w:rFonts w:asciiTheme="minorHAnsi" w:cstheme="minorBidi"/>
                                <w:b/>
                                <w:bCs/>
                                <w:color w:val="FFFFFF" w:themeColor="background1"/>
                                <w:kern w:val="24"/>
                                <w:lang w:val="en-US"/>
                              </w:rPr>
                            </w:pPr>
                            <w:bookmarkStart w:id="62" w:name="_Hlk146532638"/>
                            <w:bookmarkStart w:id="63" w:name="_Hlk146532639"/>
                            <w:r>
                              <w:rPr>
                                <w:rFonts w:asciiTheme="minorHAnsi" w:cstheme="minorBidi"/>
                                <w:b/>
                                <w:bCs/>
                                <w:color w:val="FFFFFF" w:themeColor="background1"/>
                                <w:kern w:val="24"/>
                                <w:lang w:val="en-US"/>
                              </w:rPr>
                              <w:t xml:space="preserve">Number of business sites </w:t>
                            </w:r>
                            <w:bookmarkEnd w:id="62"/>
                            <w:bookmarkEnd w:id="63"/>
                          </w:p>
                        </w:txbxContent>
                      </wps:txbx>
                      <wps:bodyPr wrap="square" rtlCol="0">
                        <a:spAutoFit/>
                      </wps:bodyPr>
                    </wps:wsp>
                  </a:graphicData>
                </a:graphic>
              </wp:anchor>
            </w:drawing>
          </mc:Choice>
          <mc:Fallback>
            <w:pict>
              <v:shape w14:anchorId="548ADB73" id="_x0000_s1042" type="#_x0000_t202" style="position:absolute;margin-left:0;margin-top:13.25pt;width:192.15pt;height:21.8pt;z-index:25201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" fillcolor="#0c2b50 [1604]" stroked="f">
                <v:textbox style="mso-fit-shape-to-text:t">
                  <w:txbxContent>
                    <w:p w14:paraId="47129AF3" w14:textId="77777777" w:rsidR="00E540B6" w:rsidRDefault="00E540B6" w:rsidP="00E540B6">
                      <w:pPr>
                        <w:jc w:val="center"/>
                        <w:rPr>
                          <w:rFonts w:asciiTheme="minorHAnsi" w:cstheme="minorBidi"/>
                          <w:b/>
                          <w:bCs/>
                          <w:color w:val="FFFFFF" w:themeColor="background1"/>
                          <w:kern w:val="24"/>
                          <w:lang w:val="en-US"/>
                        </w:rPr>
                      </w:pPr>
                      <w:bookmarkStart w:id="64" w:name="_Hlk146532638"/>
                      <w:bookmarkStart w:id="65" w:name="_Hlk146532639"/>
                      <w:r>
                        <w:rPr>
                          <w:rFonts w:asciiTheme="minorHAnsi" w:cstheme="minorBidi"/>
                          <w:b/>
                          <w:bCs/>
                          <w:color w:val="FFFFFF" w:themeColor="background1"/>
                          <w:kern w:val="24"/>
                          <w:lang w:val="en-US"/>
                        </w:rPr>
                        <w:t xml:space="preserve">Number of business sites </w:t>
                      </w:r>
                      <w:bookmarkEnd w:id="64"/>
                      <w:bookmarkEnd w:id="65"/>
                    </w:p>
                  </w:txbxContent>
                </v:textbox>
                <w10:wrap type="square"/>
              </v:shape>
            </w:pict>
          </mc:Fallback>
        </mc:AlternateContent>
      </w:r>
    </w:p>
    <w:p w14:paraId="53561447" w14:textId="384FE07F" w:rsidR="00E540B6" w:rsidRDefault="002C7A60" w:rsidP="000830F2">
      <w:pPr>
        <w:rPr>
          <w:b/>
          <w:bCs/>
          <w:lang w:eastAsia="en-US"/>
        </w:rPr>
      </w:pPr>
      <w:r>
        <w:rPr>
          <w:noProof/>
          <w:lang w:eastAsia="en-US"/>
        </w:rPr>
        <w:drawing>
          <wp:anchor distT="0" distB="0" distL="114300" distR="114300" simplePos="0" relativeHeight="252021760" behindDoc="0" locked="0" layoutInCell="1" allowOverlap="1" wp14:anchorId="1A4F3C2F" wp14:editId="2848AE80">
            <wp:simplePos x="0" y="0"/>
            <wp:positionH relativeFrom="column">
              <wp:posOffset>0</wp:posOffset>
            </wp:positionH>
            <wp:positionV relativeFrom="paragraph">
              <wp:posOffset>259080</wp:posOffset>
            </wp:positionV>
            <wp:extent cx="2752725" cy="2000250"/>
            <wp:effectExtent l="0" t="0" r="0" b="0"/>
            <wp:wrapSquare wrapText="bothSides"/>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tbl>
      <w:tblPr>
        <w:tblStyle w:val="Style1"/>
        <w:tblpPr w:leftFromText="180" w:rightFromText="180" w:vertAnchor="text" w:horzAnchor="page" w:tblpX="6006" w:tblpY="159"/>
        <w:tblW w:w="4820" w:type="dxa"/>
        <w:tblBorders>
          <w:top w:val="single" w:sz="12" w:space="0" w:color="auto"/>
          <w:bottom w:val="single" w:sz="12" w:space="0" w:color="auto"/>
        </w:tblBorders>
        <w:tblLook w:val="04A0" w:firstRow="1" w:lastRow="0" w:firstColumn="1" w:lastColumn="0" w:noHBand="0" w:noVBand="1"/>
      </w:tblPr>
      <w:tblGrid>
        <w:gridCol w:w="3969"/>
        <w:gridCol w:w="851"/>
      </w:tblGrid>
      <w:tr w:rsidR="003274C3" w:rsidRPr="00AE7683" w14:paraId="0741085D" w14:textId="77777777" w:rsidTr="002C7A60">
        <w:trPr>
          <w:trHeight w:val="295"/>
        </w:trPr>
        <w:tc>
          <w:tcPr>
            <w:tcW w:w="3969" w:type="dxa"/>
            <w:noWrap/>
            <w:hideMark/>
          </w:tcPr>
          <w:p w14:paraId="41C26F1F" w14:textId="77777777" w:rsidR="003274C3" w:rsidRPr="00AE7683" w:rsidRDefault="003274C3" w:rsidP="003274C3">
            <w:pPr>
              <w:jc w:val="right"/>
              <w:rPr>
                <w:rFonts w:asciiTheme="minorHAnsi" w:hAnsiTheme="minorHAnsi" w:cstheme="minorHAnsi"/>
                <w:color w:val="000000"/>
                <w:sz w:val="18"/>
                <w:szCs w:val="18"/>
              </w:rPr>
            </w:pPr>
            <w:r w:rsidRPr="00AE7683">
              <w:rPr>
                <w:rFonts w:asciiTheme="minorHAnsi" w:hAnsiTheme="minorHAnsi" w:cstheme="minorHAnsi"/>
                <w:sz w:val="20"/>
                <w:szCs w:val="18"/>
              </w:rPr>
              <w:t>Hotels &amp; catering</w:t>
            </w:r>
          </w:p>
        </w:tc>
        <w:tc>
          <w:tcPr>
            <w:tcW w:w="851" w:type="dxa"/>
            <w:noWrap/>
            <w:hideMark/>
          </w:tcPr>
          <w:p w14:paraId="5B2DCDE7" w14:textId="77777777" w:rsidR="003274C3" w:rsidRPr="00AE7683" w:rsidRDefault="003274C3" w:rsidP="003274C3">
            <w:pPr>
              <w:jc w:val="center"/>
              <w:rPr>
                <w:rFonts w:asciiTheme="minorHAnsi" w:hAnsiTheme="minorHAnsi" w:cstheme="minorHAnsi"/>
                <w:b/>
                <w:bCs/>
                <w:color w:val="000000"/>
                <w:sz w:val="18"/>
                <w:szCs w:val="18"/>
              </w:rPr>
            </w:pPr>
            <w:r w:rsidRPr="00AE7683">
              <w:rPr>
                <w:rFonts w:asciiTheme="minorHAnsi" w:hAnsiTheme="minorHAnsi" w:cstheme="minorHAnsi"/>
                <w:b/>
                <w:bCs/>
                <w:sz w:val="20"/>
                <w:szCs w:val="18"/>
              </w:rPr>
              <w:t>13%</w:t>
            </w:r>
          </w:p>
        </w:tc>
      </w:tr>
      <w:tr w:rsidR="003274C3" w:rsidRPr="00AE7683" w14:paraId="4D562F43" w14:textId="77777777" w:rsidTr="002C7A60">
        <w:trPr>
          <w:trHeight w:val="295"/>
        </w:trPr>
        <w:tc>
          <w:tcPr>
            <w:tcW w:w="3969" w:type="dxa"/>
            <w:noWrap/>
            <w:hideMark/>
          </w:tcPr>
          <w:p w14:paraId="64EA8B69" w14:textId="77777777" w:rsidR="003274C3" w:rsidRPr="00AE7683" w:rsidRDefault="003274C3" w:rsidP="003274C3">
            <w:pPr>
              <w:jc w:val="right"/>
              <w:rPr>
                <w:rFonts w:asciiTheme="minorHAnsi" w:hAnsiTheme="minorHAnsi" w:cstheme="minorHAnsi"/>
                <w:color w:val="000000"/>
                <w:sz w:val="18"/>
                <w:szCs w:val="18"/>
              </w:rPr>
            </w:pPr>
            <w:r w:rsidRPr="00AE7683">
              <w:rPr>
                <w:rFonts w:asciiTheme="minorHAnsi" w:hAnsiTheme="minorHAnsi" w:cstheme="minorHAnsi"/>
                <w:sz w:val="20"/>
                <w:szCs w:val="18"/>
              </w:rPr>
              <w:t>Agriculture, forestry and fishing</w:t>
            </w:r>
          </w:p>
        </w:tc>
        <w:tc>
          <w:tcPr>
            <w:tcW w:w="851" w:type="dxa"/>
            <w:noWrap/>
            <w:hideMark/>
          </w:tcPr>
          <w:p w14:paraId="14F31AC2" w14:textId="77777777" w:rsidR="003274C3" w:rsidRPr="00AE7683" w:rsidRDefault="003274C3" w:rsidP="003274C3">
            <w:pPr>
              <w:jc w:val="center"/>
              <w:rPr>
                <w:rFonts w:asciiTheme="minorHAnsi" w:hAnsiTheme="minorHAnsi" w:cstheme="minorHAnsi"/>
                <w:b/>
                <w:bCs/>
                <w:color w:val="000000"/>
                <w:sz w:val="18"/>
                <w:szCs w:val="18"/>
              </w:rPr>
            </w:pPr>
            <w:r w:rsidRPr="00AE7683">
              <w:rPr>
                <w:rFonts w:asciiTheme="minorHAnsi" w:hAnsiTheme="minorHAnsi" w:cstheme="minorHAnsi"/>
                <w:b/>
                <w:bCs/>
                <w:sz w:val="20"/>
                <w:szCs w:val="18"/>
              </w:rPr>
              <w:t>12%</w:t>
            </w:r>
          </w:p>
        </w:tc>
      </w:tr>
      <w:tr w:rsidR="003274C3" w:rsidRPr="00AE7683" w14:paraId="441A9BEB" w14:textId="77777777" w:rsidTr="002C7A60">
        <w:trPr>
          <w:trHeight w:val="295"/>
        </w:trPr>
        <w:tc>
          <w:tcPr>
            <w:tcW w:w="3969" w:type="dxa"/>
            <w:noWrap/>
            <w:hideMark/>
          </w:tcPr>
          <w:p w14:paraId="7E5FEC50" w14:textId="77777777" w:rsidR="003274C3" w:rsidRPr="00AE7683" w:rsidRDefault="003274C3" w:rsidP="003274C3">
            <w:pPr>
              <w:jc w:val="right"/>
              <w:rPr>
                <w:rFonts w:asciiTheme="minorHAnsi" w:hAnsiTheme="minorHAnsi" w:cstheme="minorHAnsi"/>
                <w:color w:val="000000"/>
                <w:sz w:val="18"/>
                <w:szCs w:val="18"/>
              </w:rPr>
            </w:pPr>
            <w:r w:rsidRPr="00AE7683">
              <w:rPr>
                <w:rFonts w:asciiTheme="minorHAnsi" w:hAnsiTheme="minorHAnsi" w:cstheme="minorHAnsi"/>
                <w:sz w:val="20"/>
                <w:szCs w:val="18"/>
              </w:rPr>
              <w:t>Wholesale and retail trade</w:t>
            </w:r>
          </w:p>
        </w:tc>
        <w:tc>
          <w:tcPr>
            <w:tcW w:w="851" w:type="dxa"/>
            <w:noWrap/>
            <w:hideMark/>
          </w:tcPr>
          <w:p w14:paraId="40F9A423" w14:textId="77777777" w:rsidR="003274C3" w:rsidRPr="00AE7683" w:rsidRDefault="003274C3" w:rsidP="003274C3">
            <w:pPr>
              <w:jc w:val="center"/>
              <w:rPr>
                <w:rFonts w:asciiTheme="minorHAnsi" w:hAnsiTheme="minorHAnsi" w:cstheme="minorHAnsi"/>
                <w:b/>
                <w:bCs/>
                <w:color w:val="000000"/>
                <w:sz w:val="18"/>
                <w:szCs w:val="18"/>
              </w:rPr>
            </w:pPr>
            <w:r w:rsidRPr="00AE7683">
              <w:rPr>
                <w:rFonts w:asciiTheme="minorHAnsi" w:hAnsiTheme="minorHAnsi" w:cstheme="minorHAnsi"/>
                <w:b/>
                <w:bCs/>
                <w:sz w:val="20"/>
                <w:szCs w:val="18"/>
              </w:rPr>
              <w:t>10%</w:t>
            </w:r>
          </w:p>
        </w:tc>
      </w:tr>
      <w:tr w:rsidR="003274C3" w:rsidRPr="00AE7683" w14:paraId="065DFD5D" w14:textId="77777777" w:rsidTr="002C7A60">
        <w:trPr>
          <w:trHeight w:val="295"/>
        </w:trPr>
        <w:tc>
          <w:tcPr>
            <w:tcW w:w="3969" w:type="dxa"/>
            <w:noWrap/>
            <w:hideMark/>
          </w:tcPr>
          <w:p w14:paraId="4BDC71F8" w14:textId="77777777" w:rsidR="003274C3" w:rsidRPr="00AE7683" w:rsidRDefault="003274C3" w:rsidP="003274C3">
            <w:pPr>
              <w:jc w:val="right"/>
              <w:rPr>
                <w:rFonts w:asciiTheme="minorHAnsi" w:hAnsiTheme="minorHAnsi" w:cstheme="minorHAnsi"/>
                <w:color w:val="000000"/>
                <w:sz w:val="18"/>
                <w:szCs w:val="18"/>
              </w:rPr>
            </w:pPr>
            <w:r w:rsidRPr="00AE7683">
              <w:rPr>
                <w:rFonts w:asciiTheme="minorHAnsi" w:hAnsiTheme="minorHAnsi" w:cstheme="minorHAnsi"/>
                <w:sz w:val="20"/>
                <w:szCs w:val="18"/>
              </w:rPr>
              <w:t>Arts, entertainment and recreation</w:t>
            </w:r>
          </w:p>
        </w:tc>
        <w:tc>
          <w:tcPr>
            <w:tcW w:w="851" w:type="dxa"/>
            <w:noWrap/>
            <w:hideMark/>
          </w:tcPr>
          <w:p w14:paraId="630D0AA3" w14:textId="77777777" w:rsidR="003274C3" w:rsidRPr="00AE7683" w:rsidRDefault="003274C3" w:rsidP="003274C3">
            <w:pPr>
              <w:jc w:val="center"/>
              <w:rPr>
                <w:rFonts w:asciiTheme="minorHAnsi" w:hAnsiTheme="minorHAnsi" w:cstheme="minorHAnsi"/>
                <w:b/>
                <w:bCs/>
                <w:color w:val="000000"/>
                <w:sz w:val="18"/>
                <w:szCs w:val="18"/>
              </w:rPr>
            </w:pPr>
            <w:r w:rsidRPr="00AE7683">
              <w:rPr>
                <w:rFonts w:asciiTheme="minorHAnsi" w:hAnsiTheme="minorHAnsi" w:cstheme="minorHAnsi"/>
                <w:b/>
                <w:bCs/>
                <w:sz w:val="20"/>
                <w:szCs w:val="18"/>
              </w:rPr>
              <w:t>6%</w:t>
            </w:r>
          </w:p>
        </w:tc>
      </w:tr>
      <w:tr w:rsidR="003274C3" w:rsidRPr="00AE7683" w14:paraId="10689FD4" w14:textId="77777777" w:rsidTr="002C7A60">
        <w:trPr>
          <w:trHeight w:val="295"/>
        </w:trPr>
        <w:tc>
          <w:tcPr>
            <w:tcW w:w="3969" w:type="dxa"/>
            <w:noWrap/>
            <w:hideMark/>
          </w:tcPr>
          <w:p w14:paraId="5ECD8CB5" w14:textId="77777777" w:rsidR="003274C3" w:rsidRPr="00AE7683" w:rsidRDefault="003274C3" w:rsidP="003274C3">
            <w:pPr>
              <w:jc w:val="right"/>
              <w:rPr>
                <w:rFonts w:asciiTheme="minorHAnsi" w:hAnsiTheme="minorHAnsi" w:cstheme="minorHAnsi"/>
                <w:color w:val="000000"/>
                <w:sz w:val="18"/>
                <w:szCs w:val="18"/>
              </w:rPr>
            </w:pPr>
            <w:r w:rsidRPr="00AE7683">
              <w:rPr>
                <w:rFonts w:asciiTheme="minorHAnsi" w:hAnsiTheme="minorHAnsi" w:cstheme="minorHAnsi"/>
                <w:sz w:val="20"/>
                <w:szCs w:val="18"/>
              </w:rPr>
              <w:t>Construction</w:t>
            </w:r>
          </w:p>
        </w:tc>
        <w:tc>
          <w:tcPr>
            <w:tcW w:w="851" w:type="dxa"/>
            <w:noWrap/>
            <w:hideMark/>
          </w:tcPr>
          <w:p w14:paraId="0E9BF73D" w14:textId="77777777" w:rsidR="003274C3" w:rsidRPr="00AE7683" w:rsidRDefault="003274C3" w:rsidP="003274C3">
            <w:pPr>
              <w:jc w:val="center"/>
              <w:rPr>
                <w:rFonts w:asciiTheme="minorHAnsi" w:hAnsiTheme="minorHAnsi" w:cstheme="minorHAnsi"/>
                <w:b/>
                <w:bCs/>
                <w:color w:val="000000"/>
                <w:sz w:val="18"/>
                <w:szCs w:val="18"/>
              </w:rPr>
            </w:pPr>
            <w:r w:rsidRPr="00AE7683">
              <w:rPr>
                <w:rFonts w:asciiTheme="minorHAnsi" w:hAnsiTheme="minorHAnsi" w:cstheme="minorHAnsi"/>
                <w:b/>
                <w:bCs/>
                <w:sz w:val="20"/>
                <w:szCs w:val="18"/>
              </w:rPr>
              <w:t>5%</w:t>
            </w:r>
          </w:p>
        </w:tc>
      </w:tr>
      <w:tr w:rsidR="003274C3" w:rsidRPr="00AE7683" w14:paraId="1F979479" w14:textId="77777777" w:rsidTr="002C7A60">
        <w:trPr>
          <w:trHeight w:val="295"/>
        </w:trPr>
        <w:tc>
          <w:tcPr>
            <w:tcW w:w="3969" w:type="dxa"/>
            <w:noWrap/>
            <w:hideMark/>
          </w:tcPr>
          <w:p w14:paraId="18C83221" w14:textId="77777777" w:rsidR="003274C3" w:rsidRPr="00AE7683" w:rsidRDefault="003274C3" w:rsidP="003274C3">
            <w:pPr>
              <w:jc w:val="right"/>
              <w:rPr>
                <w:rFonts w:asciiTheme="minorHAnsi" w:hAnsiTheme="minorHAnsi" w:cstheme="minorHAnsi"/>
                <w:color w:val="000000"/>
                <w:sz w:val="18"/>
                <w:szCs w:val="18"/>
              </w:rPr>
            </w:pPr>
            <w:r w:rsidRPr="00AE7683">
              <w:rPr>
                <w:rFonts w:asciiTheme="minorHAnsi" w:hAnsiTheme="minorHAnsi" w:cstheme="minorHAnsi"/>
                <w:sz w:val="20"/>
                <w:szCs w:val="18"/>
              </w:rPr>
              <w:t>Human health and social work activities</w:t>
            </w:r>
          </w:p>
        </w:tc>
        <w:tc>
          <w:tcPr>
            <w:tcW w:w="851" w:type="dxa"/>
            <w:noWrap/>
            <w:hideMark/>
          </w:tcPr>
          <w:p w14:paraId="5337D29C" w14:textId="77777777" w:rsidR="003274C3" w:rsidRPr="00AE7683" w:rsidRDefault="003274C3" w:rsidP="003274C3">
            <w:pPr>
              <w:jc w:val="center"/>
              <w:rPr>
                <w:rFonts w:asciiTheme="minorHAnsi" w:hAnsiTheme="minorHAnsi" w:cstheme="minorHAnsi"/>
                <w:b/>
                <w:bCs/>
                <w:color w:val="000000"/>
                <w:sz w:val="18"/>
                <w:szCs w:val="18"/>
              </w:rPr>
            </w:pPr>
            <w:r w:rsidRPr="00AE7683">
              <w:rPr>
                <w:rFonts w:asciiTheme="minorHAnsi" w:hAnsiTheme="minorHAnsi" w:cstheme="minorHAnsi"/>
                <w:b/>
                <w:bCs/>
                <w:sz w:val="20"/>
                <w:szCs w:val="18"/>
              </w:rPr>
              <w:t>5%</w:t>
            </w:r>
          </w:p>
        </w:tc>
      </w:tr>
      <w:tr w:rsidR="003274C3" w:rsidRPr="00AE7683" w14:paraId="6E20E558" w14:textId="77777777" w:rsidTr="002C7A60">
        <w:trPr>
          <w:trHeight w:val="295"/>
        </w:trPr>
        <w:tc>
          <w:tcPr>
            <w:tcW w:w="3969" w:type="dxa"/>
            <w:noWrap/>
            <w:hideMark/>
          </w:tcPr>
          <w:p w14:paraId="1527ABB8" w14:textId="77777777" w:rsidR="003274C3" w:rsidRPr="00AE7683" w:rsidRDefault="003274C3" w:rsidP="003274C3">
            <w:pPr>
              <w:jc w:val="right"/>
              <w:rPr>
                <w:rFonts w:asciiTheme="minorHAnsi" w:hAnsiTheme="minorHAnsi" w:cstheme="minorHAnsi"/>
                <w:color w:val="000000"/>
                <w:sz w:val="18"/>
                <w:szCs w:val="18"/>
              </w:rPr>
            </w:pPr>
            <w:r w:rsidRPr="00AE7683">
              <w:rPr>
                <w:rFonts w:asciiTheme="minorHAnsi" w:hAnsiTheme="minorHAnsi" w:cstheme="minorHAnsi"/>
                <w:sz w:val="20"/>
                <w:szCs w:val="18"/>
              </w:rPr>
              <w:t>Real estate activities</w:t>
            </w:r>
          </w:p>
        </w:tc>
        <w:tc>
          <w:tcPr>
            <w:tcW w:w="851" w:type="dxa"/>
            <w:noWrap/>
            <w:hideMark/>
          </w:tcPr>
          <w:p w14:paraId="2DF36971" w14:textId="77777777" w:rsidR="003274C3" w:rsidRPr="00AE7683" w:rsidRDefault="003274C3" w:rsidP="003274C3">
            <w:pPr>
              <w:jc w:val="center"/>
              <w:rPr>
                <w:rFonts w:asciiTheme="minorHAnsi" w:hAnsiTheme="minorHAnsi" w:cstheme="minorHAnsi"/>
                <w:b/>
                <w:bCs/>
                <w:color w:val="000000"/>
                <w:sz w:val="18"/>
                <w:szCs w:val="18"/>
              </w:rPr>
            </w:pPr>
            <w:r w:rsidRPr="00AE7683">
              <w:rPr>
                <w:rFonts w:asciiTheme="minorHAnsi" w:hAnsiTheme="minorHAnsi" w:cstheme="minorHAnsi"/>
                <w:b/>
                <w:bCs/>
                <w:sz w:val="20"/>
                <w:szCs w:val="18"/>
              </w:rPr>
              <w:t>5%</w:t>
            </w:r>
          </w:p>
        </w:tc>
      </w:tr>
      <w:tr w:rsidR="003274C3" w:rsidRPr="00AE7683" w14:paraId="019C4A04" w14:textId="77777777" w:rsidTr="002C7A60">
        <w:trPr>
          <w:trHeight w:val="295"/>
        </w:trPr>
        <w:tc>
          <w:tcPr>
            <w:tcW w:w="3969" w:type="dxa"/>
            <w:noWrap/>
            <w:hideMark/>
          </w:tcPr>
          <w:p w14:paraId="7F0B643D" w14:textId="77777777" w:rsidR="003274C3" w:rsidRPr="00AE7683" w:rsidRDefault="003274C3" w:rsidP="003274C3">
            <w:pPr>
              <w:jc w:val="right"/>
              <w:rPr>
                <w:rFonts w:asciiTheme="minorHAnsi" w:hAnsiTheme="minorHAnsi" w:cstheme="minorHAnsi"/>
                <w:color w:val="000000"/>
                <w:sz w:val="18"/>
                <w:szCs w:val="18"/>
              </w:rPr>
            </w:pPr>
            <w:r w:rsidRPr="00AE7683">
              <w:rPr>
                <w:rFonts w:asciiTheme="minorHAnsi" w:hAnsiTheme="minorHAnsi" w:cstheme="minorHAnsi"/>
                <w:sz w:val="20"/>
                <w:szCs w:val="18"/>
              </w:rPr>
              <w:t>Manufacturing</w:t>
            </w:r>
          </w:p>
        </w:tc>
        <w:tc>
          <w:tcPr>
            <w:tcW w:w="851" w:type="dxa"/>
            <w:noWrap/>
            <w:hideMark/>
          </w:tcPr>
          <w:p w14:paraId="7311815A" w14:textId="77777777" w:rsidR="003274C3" w:rsidRPr="00AE7683" w:rsidRDefault="003274C3" w:rsidP="003274C3">
            <w:pPr>
              <w:jc w:val="center"/>
              <w:rPr>
                <w:rFonts w:asciiTheme="minorHAnsi" w:hAnsiTheme="minorHAnsi" w:cstheme="minorHAnsi"/>
                <w:b/>
                <w:bCs/>
                <w:color w:val="000000"/>
                <w:sz w:val="18"/>
                <w:szCs w:val="18"/>
              </w:rPr>
            </w:pPr>
            <w:r w:rsidRPr="00AE7683">
              <w:rPr>
                <w:rFonts w:asciiTheme="minorHAnsi" w:hAnsiTheme="minorHAnsi" w:cstheme="minorHAnsi"/>
                <w:b/>
                <w:bCs/>
                <w:sz w:val="20"/>
                <w:szCs w:val="18"/>
              </w:rPr>
              <w:t>3%</w:t>
            </w:r>
          </w:p>
        </w:tc>
      </w:tr>
      <w:tr w:rsidR="003274C3" w:rsidRPr="00AE7683" w14:paraId="181CB777" w14:textId="77777777" w:rsidTr="002C7A60">
        <w:trPr>
          <w:trHeight w:val="295"/>
        </w:trPr>
        <w:tc>
          <w:tcPr>
            <w:tcW w:w="3969" w:type="dxa"/>
            <w:noWrap/>
            <w:hideMark/>
          </w:tcPr>
          <w:p w14:paraId="63D039B7" w14:textId="77777777" w:rsidR="003274C3" w:rsidRPr="00AE7683" w:rsidRDefault="003274C3" w:rsidP="003274C3">
            <w:pPr>
              <w:jc w:val="right"/>
              <w:rPr>
                <w:rFonts w:asciiTheme="minorHAnsi" w:hAnsiTheme="minorHAnsi" w:cstheme="minorHAnsi"/>
                <w:color w:val="000000"/>
                <w:sz w:val="18"/>
                <w:szCs w:val="18"/>
              </w:rPr>
            </w:pPr>
            <w:r w:rsidRPr="00AE7683">
              <w:rPr>
                <w:rFonts w:asciiTheme="minorHAnsi" w:hAnsiTheme="minorHAnsi" w:cstheme="minorHAnsi"/>
                <w:sz w:val="20"/>
                <w:szCs w:val="18"/>
              </w:rPr>
              <w:t>Professional, scientific and technical activities</w:t>
            </w:r>
          </w:p>
        </w:tc>
        <w:tc>
          <w:tcPr>
            <w:tcW w:w="851" w:type="dxa"/>
            <w:noWrap/>
            <w:hideMark/>
          </w:tcPr>
          <w:p w14:paraId="46431F83" w14:textId="77777777" w:rsidR="003274C3" w:rsidRPr="00AE7683" w:rsidRDefault="003274C3" w:rsidP="003274C3">
            <w:pPr>
              <w:jc w:val="center"/>
              <w:rPr>
                <w:rFonts w:asciiTheme="minorHAnsi" w:hAnsiTheme="minorHAnsi" w:cstheme="minorHAnsi"/>
                <w:b/>
                <w:bCs/>
                <w:color w:val="000000"/>
                <w:sz w:val="18"/>
                <w:szCs w:val="18"/>
              </w:rPr>
            </w:pPr>
            <w:r w:rsidRPr="00AE7683">
              <w:rPr>
                <w:rFonts w:asciiTheme="minorHAnsi" w:hAnsiTheme="minorHAnsi" w:cstheme="minorHAnsi"/>
                <w:b/>
                <w:bCs/>
                <w:sz w:val="20"/>
                <w:szCs w:val="18"/>
              </w:rPr>
              <w:t>3%</w:t>
            </w:r>
          </w:p>
        </w:tc>
      </w:tr>
      <w:tr w:rsidR="003274C3" w:rsidRPr="00AE7683" w14:paraId="2D73C0E5" w14:textId="77777777" w:rsidTr="002C7A60">
        <w:trPr>
          <w:trHeight w:val="295"/>
        </w:trPr>
        <w:tc>
          <w:tcPr>
            <w:tcW w:w="3969" w:type="dxa"/>
            <w:noWrap/>
            <w:hideMark/>
          </w:tcPr>
          <w:p w14:paraId="20B6FFAA" w14:textId="77777777" w:rsidR="003274C3" w:rsidRPr="00AE7683" w:rsidRDefault="003274C3" w:rsidP="003274C3">
            <w:pPr>
              <w:jc w:val="right"/>
              <w:rPr>
                <w:rFonts w:asciiTheme="minorHAnsi" w:hAnsiTheme="minorHAnsi" w:cstheme="minorHAnsi"/>
                <w:color w:val="000000"/>
                <w:sz w:val="18"/>
                <w:szCs w:val="18"/>
              </w:rPr>
            </w:pPr>
            <w:r w:rsidRPr="00AE7683">
              <w:rPr>
                <w:rFonts w:asciiTheme="minorHAnsi" w:hAnsiTheme="minorHAnsi" w:cstheme="minorHAnsi"/>
                <w:sz w:val="20"/>
                <w:szCs w:val="18"/>
              </w:rPr>
              <w:t>Finance and insurance activities</w:t>
            </w:r>
          </w:p>
        </w:tc>
        <w:tc>
          <w:tcPr>
            <w:tcW w:w="851" w:type="dxa"/>
            <w:noWrap/>
            <w:hideMark/>
          </w:tcPr>
          <w:p w14:paraId="277ACF69" w14:textId="77777777" w:rsidR="003274C3" w:rsidRPr="00AE7683" w:rsidRDefault="003274C3" w:rsidP="003274C3">
            <w:pPr>
              <w:jc w:val="center"/>
              <w:rPr>
                <w:rFonts w:asciiTheme="minorHAnsi" w:hAnsiTheme="minorHAnsi" w:cstheme="minorHAnsi"/>
                <w:b/>
                <w:bCs/>
                <w:color w:val="000000"/>
                <w:sz w:val="18"/>
                <w:szCs w:val="18"/>
              </w:rPr>
            </w:pPr>
            <w:r w:rsidRPr="00AE7683">
              <w:rPr>
                <w:rFonts w:asciiTheme="minorHAnsi" w:hAnsiTheme="minorHAnsi" w:cstheme="minorHAnsi"/>
                <w:b/>
                <w:bCs/>
                <w:sz w:val="20"/>
                <w:szCs w:val="18"/>
              </w:rPr>
              <w:t>2%</w:t>
            </w:r>
          </w:p>
        </w:tc>
      </w:tr>
      <w:tr w:rsidR="003274C3" w:rsidRPr="00AE7683" w14:paraId="41F732A0" w14:textId="77777777" w:rsidTr="002C7A60">
        <w:trPr>
          <w:trHeight w:val="295"/>
        </w:trPr>
        <w:tc>
          <w:tcPr>
            <w:tcW w:w="3969" w:type="dxa"/>
            <w:noWrap/>
            <w:hideMark/>
          </w:tcPr>
          <w:p w14:paraId="4CBBCB2F" w14:textId="77777777" w:rsidR="003274C3" w:rsidRPr="00AE7683" w:rsidRDefault="003274C3" w:rsidP="003274C3">
            <w:pPr>
              <w:jc w:val="right"/>
              <w:rPr>
                <w:rFonts w:asciiTheme="minorHAnsi" w:hAnsiTheme="minorHAnsi" w:cstheme="minorHAnsi"/>
                <w:color w:val="000000"/>
                <w:sz w:val="18"/>
                <w:szCs w:val="18"/>
              </w:rPr>
            </w:pPr>
            <w:r w:rsidRPr="00AE7683">
              <w:rPr>
                <w:rFonts w:asciiTheme="minorHAnsi" w:hAnsiTheme="minorHAnsi" w:cstheme="minorHAnsi"/>
                <w:sz w:val="20"/>
                <w:szCs w:val="18"/>
              </w:rPr>
              <w:t>Education</w:t>
            </w:r>
          </w:p>
        </w:tc>
        <w:tc>
          <w:tcPr>
            <w:tcW w:w="851" w:type="dxa"/>
            <w:noWrap/>
            <w:hideMark/>
          </w:tcPr>
          <w:p w14:paraId="5B6EBA8A" w14:textId="77777777" w:rsidR="003274C3" w:rsidRPr="00AE7683" w:rsidRDefault="003274C3" w:rsidP="003274C3">
            <w:pPr>
              <w:jc w:val="center"/>
              <w:rPr>
                <w:rFonts w:asciiTheme="minorHAnsi" w:hAnsiTheme="minorHAnsi" w:cstheme="minorHAnsi"/>
                <w:b/>
                <w:bCs/>
                <w:color w:val="000000"/>
                <w:sz w:val="18"/>
                <w:szCs w:val="18"/>
              </w:rPr>
            </w:pPr>
            <w:r w:rsidRPr="00AE7683">
              <w:rPr>
                <w:rFonts w:asciiTheme="minorHAnsi" w:hAnsiTheme="minorHAnsi" w:cstheme="minorHAnsi"/>
                <w:b/>
                <w:bCs/>
                <w:sz w:val="20"/>
                <w:szCs w:val="18"/>
              </w:rPr>
              <w:t>2%</w:t>
            </w:r>
          </w:p>
        </w:tc>
      </w:tr>
      <w:tr w:rsidR="003274C3" w:rsidRPr="00AE7683" w14:paraId="7D99582C" w14:textId="77777777" w:rsidTr="002C7A60">
        <w:trPr>
          <w:trHeight w:val="295"/>
        </w:trPr>
        <w:tc>
          <w:tcPr>
            <w:tcW w:w="3969" w:type="dxa"/>
            <w:noWrap/>
            <w:hideMark/>
          </w:tcPr>
          <w:p w14:paraId="435DEC95" w14:textId="77777777" w:rsidR="003274C3" w:rsidRPr="00AE7683" w:rsidRDefault="003274C3" w:rsidP="003274C3">
            <w:pPr>
              <w:jc w:val="right"/>
              <w:rPr>
                <w:rFonts w:asciiTheme="minorHAnsi" w:hAnsiTheme="minorHAnsi" w:cstheme="minorHAnsi"/>
                <w:color w:val="000000"/>
                <w:sz w:val="18"/>
                <w:szCs w:val="18"/>
              </w:rPr>
            </w:pPr>
            <w:r w:rsidRPr="00AE7683">
              <w:rPr>
                <w:rFonts w:asciiTheme="minorHAnsi" w:hAnsiTheme="minorHAnsi" w:cstheme="minorHAnsi"/>
                <w:sz w:val="20"/>
                <w:szCs w:val="18"/>
              </w:rPr>
              <w:t>Transport and storage</w:t>
            </w:r>
          </w:p>
        </w:tc>
        <w:tc>
          <w:tcPr>
            <w:tcW w:w="851" w:type="dxa"/>
            <w:noWrap/>
            <w:hideMark/>
          </w:tcPr>
          <w:p w14:paraId="0549DC69" w14:textId="77777777" w:rsidR="003274C3" w:rsidRPr="00AE7683" w:rsidRDefault="003274C3" w:rsidP="003274C3">
            <w:pPr>
              <w:jc w:val="center"/>
              <w:rPr>
                <w:rFonts w:asciiTheme="minorHAnsi" w:hAnsiTheme="minorHAnsi" w:cstheme="minorHAnsi"/>
                <w:b/>
                <w:bCs/>
                <w:color w:val="000000"/>
                <w:sz w:val="18"/>
                <w:szCs w:val="18"/>
              </w:rPr>
            </w:pPr>
            <w:r w:rsidRPr="00AE7683">
              <w:rPr>
                <w:rFonts w:asciiTheme="minorHAnsi" w:hAnsiTheme="minorHAnsi" w:cstheme="minorHAnsi"/>
                <w:b/>
                <w:bCs/>
                <w:sz w:val="20"/>
                <w:szCs w:val="18"/>
              </w:rPr>
              <w:t>2%</w:t>
            </w:r>
          </w:p>
        </w:tc>
      </w:tr>
      <w:tr w:rsidR="003274C3" w:rsidRPr="00AE7683" w14:paraId="7A16D473" w14:textId="77777777" w:rsidTr="002C7A60">
        <w:trPr>
          <w:trHeight w:val="295"/>
        </w:trPr>
        <w:tc>
          <w:tcPr>
            <w:tcW w:w="3969" w:type="dxa"/>
            <w:noWrap/>
            <w:hideMark/>
          </w:tcPr>
          <w:p w14:paraId="7ED87A61" w14:textId="77777777" w:rsidR="003274C3" w:rsidRPr="00AE7683" w:rsidRDefault="003274C3" w:rsidP="003274C3">
            <w:pPr>
              <w:jc w:val="right"/>
              <w:rPr>
                <w:rFonts w:asciiTheme="minorHAnsi" w:hAnsiTheme="minorHAnsi" w:cstheme="minorHAnsi"/>
                <w:color w:val="000000"/>
                <w:sz w:val="18"/>
                <w:szCs w:val="18"/>
              </w:rPr>
            </w:pPr>
            <w:r w:rsidRPr="00AE7683">
              <w:rPr>
                <w:rFonts w:asciiTheme="minorHAnsi" w:hAnsiTheme="minorHAnsi" w:cstheme="minorHAnsi"/>
                <w:sz w:val="20"/>
                <w:szCs w:val="18"/>
              </w:rPr>
              <w:t>IT and Communication</w:t>
            </w:r>
          </w:p>
        </w:tc>
        <w:tc>
          <w:tcPr>
            <w:tcW w:w="851" w:type="dxa"/>
            <w:noWrap/>
            <w:hideMark/>
          </w:tcPr>
          <w:p w14:paraId="51DBD8BE" w14:textId="77777777" w:rsidR="003274C3" w:rsidRPr="00AE7683" w:rsidRDefault="003274C3" w:rsidP="003274C3">
            <w:pPr>
              <w:jc w:val="center"/>
              <w:rPr>
                <w:rFonts w:asciiTheme="minorHAnsi" w:hAnsiTheme="minorHAnsi" w:cstheme="minorHAnsi"/>
                <w:b/>
                <w:bCs/>
                <w:color w:val="000000"/>
                <w:sz w:val="18"/>
                <w:szCs w:val="18"/>
              </w:rPr>
            </w:pPr>
            <w:r w:rsidRPr="00AE7683">
              <w:rPr>
                <w:rFonts w:asciiTheme="minorHAnsi" w:hAnsiTheme="minorHAnsi" w:cstheme="minorHAnsi"/>
                <w:b/>
                <w:bCs/>
                <w:sz w:val="20"/>
                <w:szCs w:val="18"/>
              </w:rPr>
              <w:t>1%</w:t>
            </w:r>
          </w:p>
        </w:tc>
      </w:tr>
      <w:tr w:rsidR="003274C3" w:rsidRPr="00AE7683" w14:paraId="3D70B39D" w14:textId="77777777" w:rsidTr="002C7A60">
        <w:trPr>
          <w:trHeight w:val="295"/>
        </w:trPr>
        <w:tc>
          <w:tcPr>
            <w:tcW w:w="3969" w:type="dxa"/>
            <w:noWrap/>
            <w:hideMark/>
          </w:tcPr>
          <w:p w14:paraId="58E14167" w14:textId="77777777" w:rsidR="003274C3" w:rsidRPr="00AE7683" w:rsidRDefault="003274C3" w:rsidP="003274C3">
            <w:pPr>
              <w:jc w:val="right"/>
              <w:rPr>
                <w:rFonts w:asciiTheme="minorHAnsi" w:hAnsiTheme="minorHAnsi" w:cstheme="minorHAnsi"/>
                <w:color w:val="000000"/>
                <w:sz w:val="18"/>
                <w:szCs w:val="18"/>
              </w:rPr>
            </w:pPr>
            <w:r w:rsidRPr="00AE7683">
              <w:rPr>
                <w:rFonts w:asciiTheme="minorHAnsi" w:hAnsiTheme="minorHAnsi" w:cstheme="minorHAnsi"/>
                <w:sz w:val="20"/>
                <w:szCs w:val="18"/>
              </w:rPr>
              <w:t>Administrative and Support Service Activities</w:t>
            </w:r>
          </w:p>
        </w:tc>
        <w:tc>
          <w:tcPr>
            <w:tcW w:w="851" w:type="dxa"/>
            <w:noWrap/>
            <w:hideMark/>
          </w:tcPr>
          <w:p w14:paraId="5496EF8C" w14:textId="77777777" w:rsidR="003274C3" w:rsidRPr="00AE7683" w:rsidRDefault="003274C3" w:rsidP="003274C3">
            <w:pPr>
              <w:jc w:val="center"/>
              <w:rPr>
                <w:rFonts w:asciiTheme="minorHAnsi" w:hAnsiTheme="minorHAnsi" w:cstheme="minorHAnsi"/>
                <w:b/>
                <w:bCs/>
                <w:color w:val="000000"/>
                <w:sz w:val="18"/>
                <w:szCs w:val="18"/>
              </w:rPr>
            </w:pPr>
            <w:r w:rsidRPr="00AE7683">
              <w:rPr>
                <w:rFonts w:asciiTheme="minorHAnsi" w:hAnsiTheme="minorHAnsi" w:cstheme="minorHAnsi"/>
                <w:b/>
                <w:bCs/>
                <w:sz w:val="20"/>
                <w:szCs w:val="18"/>
              </w:rPr>
              <w:t>1%</w:t>
            </w:r>
          </w:p>
        </w:tc>
      </w:tr>
      <w:tr w:rsidR="003274C3" w:rsidRPr="00AE7683" w14:paraId="35532A56" w14:textId="77777777" w:rsidTr="002C7A60">
        <w:trPr>
          <w:trHeight w:val="295"/>
        </w:trPr>
        <w:tc>
          <w:tcPr>
            <w:tcW w:w="3969" w:type="dxa"/>
            <w:noWrap/>
            <w:hideMark/>
          </w:tcPr>
          <w:p w14:paraId="27A75B23" w14:textId="77777777" w:rsidR="003274C3" w:rsidRPr="00AE7683" w:rsidRDefault="003274C3" w:rsidP="003274C3">
            <w:pPr>
              <w:jc w:val="right"/>
              <w:rPr>
                <w:rFonts w:asciiTheme="minorHAnsi" w:hAnsiTheme="minorHAnsi" w:cstheme="minorHAnsi"/>
                <w:color w:val="000000"/>
                <w:sz w:val="18"/>
                <w:szCs w:val="18"/>
              </w:rPr>
            </w:pPr>
            <w:r w:rsidRPr="00AE7683">
              <w:rPr>
                <w:rFonts w:asciiTheme="minorHAnsi" w:hAnsiTheme="minorHAnsi" w:cstheme="minorHAnsi"/>
                <w:sz w:val="20"/>
                <w:szCs w:val="18"/>
              </w:rPr>
              <w:t>Public administration and defence</w:t>
            </w:r>
          </w:p>
        </w:tc>
        <w:tc>
          <w:tcPr>
            <w:tcW w:w="851" w:type="dxa"/>
            <w:noWrap/>
            <w:hideMark/>
          </w:tcPr>
          <w:p w14:paraId="5A602408" w14:textId="77777777" w:rsidR="003274C3" w:rsidRPr="00AE7683" w:rsidRDefault="003274C3" w:rsidP="003274C3">
            <w:pPr>
              <w:jc w:val="center"/>
              <w:rPr>
                <w:rFonts w:asciiTheme="minorHAnsi" w:hAnsiTheme="minorHAnsi" w:cstheme="minorHAnsi"/>
                <w:b/>
                <w:bCs/>
                <w:color w:val="000000"/>
                <w:sz w:val="18"/>
                <w:szCs w:val="18"/>
              </w:rPr>
            </w:pPr>
            <w:r w:rsidRPr="00AE7683">
              <w:rPr>
                <w:rFonts w:asciiTheme="minorHAnsi" w:hAnsiTheme="minorHAnsi" w:cstheme="minorHAnsi"/>
                <w:b/>
                <w:bCs/>
                <w:sz w:val="20"/>
                <w:szCs w:val="18"/>
              </w:rPr>
              <w:t>1%</w:t>
            </w:r>
          </w:p>
        </w:tc>
      </w:tr>
      <w:tr w:rsidR="003274C3" w:rsidRPr="00AE7683" w14:paraId="69F73148" w14:textId="77777777" w:rsidTr="002C7A60">
        <w:trPr>
          <w:trHeight w:val="295"/>
        </w:trPr>
        <w:tc>
          <w:tcPr>
            <w:tcW w:w="3969" w:type="dxa"/>
            <w:noWrap/>
            <w:hideMark/>
          </w:tcPr>
          <w:p w14:paraId="528C0081" w14:textId="77777777" w:rsidR="003274C3" w:rsidRPr="00AE7683" w:rsidRDefault="003274C3" w:rsidP="003274C3">
            <w:pPr>
              <w:jc w:val="right"/>
              <w:rPr>
                <w:rFonts w:asciiTheme="minorHAnsi" w:hAnsiTheme="minorHAnsi" w:cstheme="minorHAnsi"/>
                <w:color w:val="000000"/>
                <w:sz w:val="18"/>
                <w:szCs w:val="18"/>
              </w:rPr>
            </w:pPr>
            <w:r w:rsidRPr="00AE7683">
              <w:rPr>
                <w:rFonts w:asciiTheme="minorHAnsi" w:hAnsiTheme="minorHAnsi" w:cstheme="minorHAnsi"/>
                <w:sz w:val="20"/>
                <w:szCs w:val="18"/>
              </w:rPr>
              <w:t>Other service activities</w:t>
            </w:r>
          </w:p>
        </w:tc>
        <w:tc>
          <w:tcPr>
            <w:tcW w:w="851" w:type="dxa"/>
            <w:noWrap/>
            <w:hideMark/>
          </w:tcPr>
          <w:p w14:paraId="5FFC37D8" w14:textId="77777777" w:rsidR="003274C3" w:rsidRPr="00AE7683" w:rsidRDefault="003274C3" w:rsidP="003274C3">
            <w:pPr>
              <w:jc w:val="center"/>
              <w:rPr>
                <w:rFonts w:asciiTheme="minorHAnsi" w:hAnsiTheme="minorHAnsi" w:cstheme="minorHAnsi"/>
                <w:b/>
                <w:bCs/>
                <w:color w:val="000000"/>
                <w:sz w:val="18"/>
                <w:szCs w:val="18"/>
              </w:rPr>
            </w:pPr>
            <w:r w:rsidRPr="00AE7683">
              <w:rPr>
                <w:rFonts w:asciiTheme="minorHAnsi" w:hAnsiTheme="minorHAnsi" w:cstheme="minorHAnsi"/>
                <w:b/>
                <w:bCs/>
                <w:sz w:val="20"/>
                <w:szCs w:val="18"/>
              </w:rPr>
              <w:t>5%</w:t>
            </w:r>
          </w:p>
        </w:tc>
      </w:tr>
      <w:tr w:rsidR="003274C3" w:rsidRPr="00AE7683" w14:paraId="2D277EAB" w14:textId="77777777" w:rsidTr="002C7A60">
        <w:trPr>
          <w:trHeight w:val="295"/>
        </w:trPr>
        <w:tc>
          <w:tcPr>
            <w:tcW w:w="3969" w:type="dxa"/>
            <w:noWrap/>
            <w:hideMark/>
          </w:tcPr>
          <w:p w14:paraId="4B2A92DD" w14:textId="77777777" w:rsidR="003274C3" w:rsidRPr="00AE7683" w:rsidRDefault="003274C3" w:rsidP="003274C3">
            <w:pPr>
              <w:jc w:val="right"/>
              <w:rPr>
                <w:rFonts w:asciiTheme="minorHAnsi" w:hAnsiTheme="minorHAnsi" w:cstheme="minorHAnsi"/>
                <w:color w:val="000000"/>
                <w:sz w:val="18"/>
                <w:szCs w:val="18"/>
              </w:rPr>
            </w:pPr>
            <w:r w:rsidRPr="00AE7683">
              <w:rPr>
                <w:rFonts w:asciiTheme="minorHAnsi" w:hAnsiTheme="minorHAnsi" w:cstheme="minorHAnsi"/>
                <w:sz w:val="20"/>
                <w:szCs w:val="18"/>
              </w:rPr>
              <w:t>Other</w:t>
            </w:r>
          </w:p>
        </w:tc>
        <w:tc>
          <w:tcPr>
            <w:tcW w:w="851" w:type="dxa"/>
            <w:noWrap/>
            <w:hideMark/>
          </w:tcPr>
          <w:p w14:paraId="3B50FDDB" w14:textId="77777777" w:rsidR="003274C3" w:rsidRPr="00AE7683" w:rsidRDefault="003274C3" w:rsidP="003274C3">
            <w:pPr>
              <w:jc w:val="center"/>
              <w:rPr>
                <w:rFonts w:asciiTheme="minorHAnsi" w:hAnsiTheme="minorHAnsi" w:cstheme="minorHAnsi"/>
                <w:b/>
                <w:bCs/>
                <w:color w:val="000000"/>
                <w:sz w:val="18"/>
                <w:szCs w:val="18"/>
              </w:rPr>
            </w:pPr>
            <w:r w:rsidRPr="00AE7683">
              <w:rPr>
                <w:rFonts w:asciiTheme="minorHAnsi" w:hAnsiTheme="minorHAnsi" w:cstheme="minorHAnsi"/>
                <w:b/>
                <w:bCs/>
                <w:sz w:val="20"/>
                <w:szCs w:val="18"/>
              </w:rPr>
              <w:t>17%</w:t>
            </w:r>
          </w:p>
        </w:tc>
      </w:tr>
      <w:tr w:rsidR="003274C3" w:rsidRPr="00AE7683" w14:paraId="7F81F6C9" w14:textId="77777777" w:rsidTr="002C7A60">
        <w:trPr>
          <w:trHeight w:val="295"/>
        </w:trPr>
        <w:tc>
          <w:tcPr>
            <w:tcW w:w="3969" w:type="dxa"/>
            <w:noWrap/>
            <w:hideMark/>
          </w:tcPr>
          <w:p w14:paraId="5F33443B" w14:textId="77777777" w:rsidR="003274C3" w:rsidRPr="00AE7683" w:rsidRDefault="003274C3" w:rsidP="003274C3">
            <w:pPr>
              <w:jc w:val="right"/>
              <w:rPr>
                <w:rFonts w:asciiTheme="minorHAnsi" w:hAnsiTheme="minorHAnsi" w:cstheme="minorHAnsi"/>
                <w:color w:val="000000"/>
                <w:sz w:val="18"/>
                <w:szCs w:val="18"/>
              </w:rPr>
            </w:pPr>
            <w:r w:rsidRPr="00AE7683">
              <w:rPr>
                <w:rFonts w:asciiTheme="minorHAnsi" w:hAnsiTheme="minorHAnsi" w:cstheme="minorHAnsi"/>
                <w:sz w:val="20"/>
                <w:szCs w:val="18"/>
              </w:rPr>
              <w:t>Prefer not to say</w:t>
            </w:r>
          </w:p>
        </w:tc>
        <w:tc>
          <w:tcPr>
            <w:tcW w:w="851" w:type="dxa"/>
            <w:noWrap/>
            <w:hideMark/>
          </w:tcPr>
          <w:p w14:paraId="4CCD6AAB" w14:textId="77777777" w:rsidR="003274C3" w:rsidRPr="00AE7683" w:rsidRDefault="003274C3" w:rsidP="003274C3">
            <w:pPr>
              <w:jc w:val="center"/>
              <w:rPr>
                <w:rFonts w:asciiTheme="minorHAnsi" w:hAnsiTheme="minorHAnsi" w:cstheme="minorHAnsi"/>
                <w:b/>
                <w:bCs/>
                <w:color w:val="000000"/>
                <w:sz w:val="18"/>
                <w:szCs w:val="18"/>
              </w:rPr>
            </w:pPr>
            <w:r w:rsidRPr="00AE7683">
              <w:rPr>
                <w:rFonts w:asciiTheme="minorHAnsi" w:hAnsiTheme="minorHAnsi" w:cstheme="minorHAnsi"/>
                <w:b/>
                <w:bCs/>
                <w:sz w:val="20"/>
                <w:szCs w:val="18"/>
              </w:rPr>
              <w:t>8%</w:t>
            </w:r>
          </w:p>
        </w:tc>
      </w:tr>
    </w:tbl>
    <w:p w14:paraId="5DE4E663" w14:textId="13D6F3B3" w:rsidR="00E540B6" w:rsidRDefault="003274C3" w:rsidP="00E540B6">
      <w:pPr>
        <w:rPr>
          <w:b/>
          <w:bCs/>
          <w:lang w:eastAsia="en-US"/>
        </w:rPr>
      </w:pPr>
      <w:r w:rsidRPr="00BD38AC">
        <w:rPr>
          <w:noProof/>
          <w:sz w:val="20"/>
          <w:szCs w:val="18"/>
        </w:rPr>
        <mc:AlternateContent>
          <mc:Choice Requires="wps">
            <w:drawing>
              <wp:anchor distT="0" distB="0" distL="114300" distR="114300" simplePos="0" relativeHeight="252018688" behindDoc="0" locked="0" layoutInCell="1" allowOverlap="1" wp14:anchorId="75D4B1CB" wp14:editId="19E3968D">
                <wp:simplePos x="0" y="0"/>
                <wp:positionH relativeFrom="column">
                  <wp:posOffset>0</wp:posOffset>
                </wp:positionH>
                <wp:positionV relativeFrom="paragraph">
                  <wp:posOffset>2291703</wp:posOffset>
                </wp:positionV>
                <wp:extent cx="2440305" cy="276860"/>
                <wp:effectExtent l="0" t="0" r="0" b="4445"/>
                <wp:wrapSquare wrapText="bothSides"/>
                <wp:docPr id="101" name="TextBox 22"/>
                <wp:cNvGraphicFramePr/>
                <a:graphic xmlns:a="http://schemas.openxmlformats.org/drawingml/2006/main">
                  <a:graphicData uri="http://schemas.microsoft.com/office/word/2010/wordprocessingShape">
                    <wps:wsp>
                      <wps:cNvSpPr txBox="1"/>
                      <wps:spPr>
                        <a:xfrm>
                          <a:off x="0" y="0"/>
                          <a:ext cx="2440305" cy="276860"/>
                        </a:xfrm>
                        <a:prstGeom prst="rect">
                          <a:avLst/>
                        </a:prstGeom>
                        <a:solidFill>
                          <a:schemeClr val="accent1">
                            <a:lumMod val="50000"/>
                          </a:schemeClr>
                        </a:solidFill>
                      </wps:spPr>
                      <wps:txbx>
                        <w:txbxContent>
                          <w:p w14:paraId="51FD1118" w14:textId="77777777" w:rsidR="00DF68E7" w:rsidRDefault="00DF68E7" w:rsidP="00DF68E7">
                            <w:pPr>
                              <w:jc w:val="center"/>
                              <w:rPr>
                                <w:rFonts w:asciiTheme="minorHAnsi" w:cstheme="minorBidi"/>
                                <w:b/>
                                <w:bCs/>
                                <w:color w:val="FFFFFF" w:themeColor="background1"/>
                                <w:kern w:val="24"/>
                                <w:lang w:val="en-US"/>
                              </w:rPr>
                            </w:pPr>
                            <w:r>
                              <w:rPr>
                                <w:rFonts w:asciiTheme="minorHAnsi" w:cstheme="minorBidi"/>
                                <w:b/>
                                <w:bCs/>
                                <w:color w:val="FFFFFF" w:themeColor="background1"/>
                                <w:kern w:val="24"/>
                                <w:lang w:val="en-US"/>
                              </w:rPr>
                              <w:t xml:space="preserve">Number of employees </w:t>
                            </w:r>
                          </w:p>
                        </w:txbxContent>
                      </wps:txbx>
                      <wps:bodyPr wrap="square" rtlCol="0">
                        <a:spAutoFit/>
                      </wps:bodyPr>
                    </wps:wsp>
                  </a:graphicData>
                </a:graphic>
              </wp:anchor>
            </w:drawing>
          </mc:Choice>
          <mc:Fallback>
            <w:pict>
              <v:shape w14:anchorId="75D4B1CB" id="_x0000_s1043" type="#_x0000_t202" style="position:absolute;margin-left:0;margin-top:180.45pt;width:192.15pt;height:21.8pt;z-index:25201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" fillcolor="#0c2b50 [1604]" stroked="f">
                <v:textbox style="mso-fit-shape-to-text:t">
                  <w:txbxContent>
                    <w:p w14:paraId="51FD1118" w14:textId="77777777" w:rsidR="00DF68E7" w:rsidRDefault="00DF68E7" w:rsidP="00DF68E7">
                      <w:pPr>
                        <w:jc w:val="center"/>
                        <w:rPr>
                          <w:rFonts w:asciiTheme="minorHAnsi" w:cstheme="minorBidi"/>
                          <w:b/>
                          <w:bCs/>
                          <w:color w:val="FFFFFF" w:themeColor="background1"/>
                          <w:kern w:val="24"/>
                          <w:lang w:val="en-US"/>
                        </w:rPr>
                      </w:pPr>
                      <w:r>
                        <w:rPr>
                          <w:rFonts w:asciiTheme="minorHAnsi" w:cstheme="minorBidi"/>
                          <w:b/>
                          <w:bCs/>
                          <w:color w:val="FFFFFF" w:themeColor="background1"/>
                          <w:kern w:val="24"/>
                          <w:lang w:val="en-US"/>
                        </w:rPr>
                        <w:t xml:space="preserve">Number of employees </w:t>
                      </w:r>
                    </w:p>
                  </w:txbxContent>
                </v:textbox>
                <w10:wrap type="square"/>
              </v:shape>
            </w:pict>
          </mc:Fallback>
        </mc:AlternateContent>
      </w:r>
    </w:p>
    <w:p w14:paraId="0D07999C" w14:textId="5E81E6BC" w:rsidR="00E540B6" w:rsidRDefault="00E540B6" w:rsidP="00E540B6">
      <w:pPr>
        <w:rPr>
          <w:lang w:eastAsia="en-US"/>
        </w:rPr>
      </w:pPr>
    </w:p>
    <w:p w14:paraId="74B80708" w14:textId="08A517F5" w:rsidR="00AE7683" w:rsidRDefault="002C7A60" w:rsidP="00E540B6">
      <w:pPr>
        <w:rPr>
          <w:lang w:eastAsia="en-US"/>
        </w:rPr>
      </w:pPr>
      <w:r>
        <w:rPr>
          <w:noProof/>
          <w:lang w:eastAsia="en-US"/>
        </w:rPr>
        <w:drawing>
          <wp:inline distT="0" distB="0" distL="0" distR="0" wp14:anchorId="4094D55D" wp14:editId="7CC04A09">
            <wp:extent cx="2639695" cy="1752600"/>
            <wp:effectExtent l="0" t="0" r="8255" b="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7B3608E" w14:textId="77777777" w:rsidR="00AE7683" w:rsidRPr="00AE7683" w:rsidRDefault="00AE7683" w:rsidP="003274C3">
      <w:pPr>
        <w:pStyle w:val="Base"/>
      </w:pPr>
      <w:r w:rsidRPr="00AE7683">
        <w:t>Percentages may not add up to 100 due to rounding.</w:t>
      </w:r>
    </w:p>
    <w:p w14:paraId="66FCFA0F" w14:textId="6AFC8EFA" w:rsidR="00E540B6" w:rsidRDefault="00E540B6" w:rsidP="00E540B6">
      <w:pPr>
        <w:rPr>
          <w:lang w:eastAsia="en-US"/>
        </w:rPr>
      </w:pPr>
    </w:p>
    <w:p w14:paraId="54AB4D12" w14:textId="1466FD5E" w:rsidR="00060AE5" w:rsidRDefault="006169A8" w:rsidP="002C7A60">
      <w:pPr>
        <w:pStyle w:val="Heading2"/>
      </w:pPr>
      <w:bookmarkStart w:id="66" w:name="_Toc146631932"/>
      <w:r w:rsidRPr="00882FB1">
        <w:lastRenderedPageBreak/>
        <w:t xml:space="preserve">HH Financial </w:t>
      </w:r>
      <w:r w:rsidRPr="009B35F8">
        <w:t>Temperature</w:t>
      </w:r>
      <w:r w:rsidR="00060AE5" w:rsidRPr="00882FB1">
        <w:t xml:space="preserve"> Check</w:t>
      </w:r>
      <w:bookmarkEnd w:id="66"/>
    </w:p>
    <w:p w14:paraId="27861A1B" w14:textId="2DE30EED" w:rsidR="006C6800" w:rsidRPr="001A6A3D" w:rsidRDefault="006C6800" w:rsidP="003274C3">
      <w:pPr>
        <w:pStyle w:val="bullet2"/>
      </w:pPr>
      <w:r w:rsidRPr="001A6A3D">
        <w:t>2 in 5 (</w:t>
      </w:r>
      <w:r>
        <w:t>40</w:t>
      </w:r>
      <w:r w:rsidRPr="001A6A3D">
        <w:t xml:space="preserve">%) </w:t>
      </w:r>
      <w:r w:rsidR="00D6780F">
        <w:t>stated they</w:t>
      </w:r>
      <w:r w:rsidRPr="001A6A3D">
        <w:t xml:space="preserve"> never struggle to pay their bill; however</w:t>
      </w:r>
      <w:r>
        <w:t>, nearly</w:t>
      </w:r>
      <w:r w:rsidRPr="001A6A3D">
        <w:t xml:space="preserve"> the same number of people struggle</w:t>
      </w:r>
      <w:r>
        <w:t xml:space="preserve"> (39%), this is split by all the time (4%), most of the time (10%) and</w:t>
      </w:r>
      <w:r w:rsidRPr="001A6A3D">
        <w:t xml:space="preserve"> sometimes (</w:t>
      </w:r>
      <w:r>
        <w:t>25</w:t>
      </w:r>
      <w:r w:rsidRPr="001A6A3D">
        <w:t>%)</w:t>
      </w:r>
    </w:p>
    <w:p w14:paraId="5EA44178" w14:textId="3F7F3986" w:rsidR="006C6800" w:rsidRDefault="006C6800" w:rsidP="003274C3">
      <w:pPr>
        <w:pStyle w:val="bullet2"/>
      </w:pPr>
      <w:r w:rsidRPr="001A6A3D">
        <w:t xml:space="preserve">Those encountering the greatest challenges appear to be individuals between the ages of </w:t>
      </w:r>
      <w:r>
        <w:t>18</w:t>
      </w:r>
      <w:r w:rsidRPr="001A6A3D">
        <w:t xml:space="preserve"> and </w:t>
      </w:r>
      <w:r>
        <w:t>54</w:t>
      </w:r>
      <w:r w:rsidRPr="001A6A3D">
        <w:t>, with 5</w:t>
      </w:r>
      <w:r>
        <w:t>2</w:t>
      </w:r>
      <w:r w:rsidRPr="001A6A3D">
        <w:t xml:space="preserve">% in the </w:t>
      </w:r>
      <w:r>
        <w:t>25</w:t>
      </w:r>
      <w:r w:rsidRPr="001A6A3D">
        <w:t>-</w:t>
      </w:r>
      <w:r>
        <w:t>34</w:t>
      </w:r>
      <w:r w:rsidRPr="001A6A3D">
        <w:t xml:space="preserve"> age group and 5</w:t>
      </w:r>
      <w:r>
        <w:t>5</w:t>
      </w:r>
      <w:r w:rsidRPr="001A6A3D">
        <w:t xml:space="preserve">% in the </w:t>
      </w:r>
      <w:r>
        <w:t>35</w:t>
      </w:r>
      <w:r w:rsidRPr="001A6A3D">
        <w:t>-</w:t>
      </w:r>
      <w:r>
        <w:t>44</w:t>
      </w:r>
      <w:r w:rsidRPr="001A6A3D">
        <w:t xml:space="preserve"> age group expressing struggles</w:t>
      </w:r>
    </w:p>
    <w:p w14:paraId="138717E0" w14:textId="2661B969" w:rsidR="006C6800" w:rsidRDefault="006C6800" w:rsidP="003274C3">
      <w:pPr>
        <w:pStyle w:val="bullet2"/>
      </w:pPr>
      <w:r>
        <w:t xml:space="preserve">44% of households with vulnerable members say they struggle to pay at least </w:t>
      </w:r>
      <w:r w:rsidR="001A7636">
        <w:t>sometimes;</w:t>
      </w:r>
      <w:r>
        <w:t xml:space="preserve"> this is significantly higher than households without vulnerable members (33%)</w:t>
      </w:r>
    </w:p>
    <w:p w14:paraId="5E707341" w14:textId="330276FB" w:rsidR="006C6800" w:rsidRDefault="006C6800" w:rsidP="003274C3">
      <w:pPr>
        <w:pStyle w:val="bullet2"/>
      </w:pPr>
      <w:r>
        <w:t>49% of females say they struggle to pay at least sometimes, this is significantly higher than males (29%)</w:t>
      </w:r>
    </w:p>
    <w:p w14:paraId="5F8FF614" w14:textId="0C16849E" w:rsidR="006C6800" w:rsidRDefault="00191653" w:rsidP="003274C3">
      <w:pPr>
        <w:pStyle w:val="bullet2"/>
      </w:pPr>
      <w:r>
        <w:t xml:space="preserve">55% of SEG AB say they </w:t>
      </w:r>
      <w:r w:rsidR="00E07A47">
        <w:t>n</w:t>
      </w:r>
      <w:r>
        <w:t>ever struggle to pay their bill, this is significantly higher compared to SEG C1C2 (40%) and SEG DE (21%)</w:t>
      </w:r>
    </w:p>
    <w:p w14:paraId="4971E5D3" w14:textId="374F7873" w:rsidR="006C6800" w:rsidRPr="001A6A3D" w:rsidRDefault="006C6800" w:rsidP="006C6800">
      <w:pPr>
        <w:pStyle w:val="bullet"/>
        <w:rPr>
          <w:sz w:val="24"/>
          <w:szCs w:val="22"/>
        </w:rPr>
      </w:pPr>
      <w:r>
        <w:rPr>
          <w:sz w:val="24"/>
          <w:szCs w:val="22"/>
        </w:rPr>
        <w:t xml:space="preserve">50% of households with a meter say they </w:t>
      </w:r>
      <w:r w:rsidR="00E07A47">
        <w:rPr>
          <w:sz w:val="24"/>
          <w:szCs w:val="22"/>
        </w:rPr>
        <w:t>n</w:t>
      </w:r>
      <w:r>
        <w:rPr>
          <w:sz w:val="24"/>
          <w:szCs w:val="22"/>
        </w:rPr>
        <w:t>ever struggle to pay their bill, this is significantly higher compared to households without a meter (34%)</w:t>
      </w:r>
      <w:r w:rsidR="00191653">
        <w:rPr>
          <w:sz w:val="24"/>
          <w:szCs w:val="22"/>
        </w:rPr>
        <w:t>.</w:t>
      </w:r>
    </w:p>
    <w:p w14:paraId="5514F770" w14:textId="77777777" w:rsidR="006C6800" w:rsidRDefault="006C6800" w:rsidP="00600BF8">
      <w:pPr>
        <w:rPr>
          <w:rFonts w:asciiTheme="minorHAnsi" w:hAnsiTheme="minorHAnsi" w:cstheme="minorHAnsi"/>
          <w:b/>
          <w:bCs/>
          <w:color w:val="0C2B51" w:themeColor="accent1" w:themeShade="80"/>
          <w:szCs w:val="22"/>
        </w:rPr>
      </w:pPr>
    </w:p>
    <w:p w14:paraId="25CD1266" w14:textId="49B237D6" w:rsidR="00600BF8" w:rsidRPr="006C6800" w:rsidRDefault="00600BF8" w:rsidP="003274C3">
      <w:pPr>
        <w:pStyle w:val="Caption"/>
      </w:pPr>
      <w:r w:rsidRPr="003274C3">
        <w:t>Figure 1.</w:t>
      </w:r>
      <w:r w:rsidRPr="006C6800">
        <w:rPr>
          <w:bCs/>
          <w:color w:val="0C2B51" w:themeColor="accent1" w:themeShade="80"/>
        </w:rPr>
        <w:t xml:space="preserve">  </w:t>
      </w:r>
      <w:r w:rsidRPr="006C6800">
        <w:t>Q9 Thinking about your finances over the last year, how often, if at all, has your household struggled to pay at least one of its bills.</w:t>
      </w:r>
    </w:p>
    <w:p w14:paraId="450945B7" w14:textId="0FC466AF" w:rsidR="00600BF8" w:rsidRDefault="00600BF8" w:rsidP="00600BF8">
      <w:pPr>
        <w:rPr>
          <w:rFonts w:asciiTheme="minorHAnsi" w:hAnsiTheme="minorHAnsi" w:cstheme="minorHAnsi"/>
          <w:szCs w:val="22"/>
        </w:rPr>
      </w:pPr>
    </w:p>
    <w:p w14:paraId="7CA3FBF2" w14:textId="3A0571D8" w:rsidR="00600BF8" w:rsidRDefault="00600BF8" w:rsidP="00600BF8">
      <w:pPr>
        <w:rPr>
          <w:rFonts w:asciiTheme="minorHAnsi" w:hAnsiTheme="minorHAnsi" w:cstheme="minorHAnsi"/>
          <w:szCs w:val="22"/>
        </w:rPr>
      </w:pPr>
    </w:p>
    <w:p w14:paraId="7DED39EA" w14:textId="10D3CD08" w:rsidR="00600BF8" w:rsidRDefault="00600BF8" w:rsidP="00600BF8">
      <w:pPr>
        <w:rPr>
          <w:rFonts w:asciiTheme="minorHAnsi" w:hAnsiTheme="minorHAnsi" w:cstheme="minorHAnsi"/>
          <w:szCs w:val="22"/>
        </w:rPr>
      </w:pPr>
    </w:p>
    <w:p w14:paraId="286D6BAC" w14:textId="08C86F11" w:rsidR="00600BF8" w:rsidRDefault="00600BF8" w:rsidP="00600BF8">
      <w:pPr>
        <w:rPr>
          <w:rFonts w:asciiTheme="minorHAnsi" w:hAnsiTheme="minorHAnsi" w:cstheme="minorHAnsi"/>
          <w:szCs w:val="22"/>
        </w:rPr>
      </w:pPr>
    </w:p>
    <w:p w14:paraId="0C59A0E4" w14:textId="140166C7" w:rsidR="00600BF8" w:rsidRDefault="00E521EA" w:rsidP="00600BF8">
      <w:pPr>
        <w:rPr>
          <w:rFonts w:asciiTheme="minorHAnsi" w:hAnsiTheme="minorHAnsi" w:cstheme="minorHAnsi"/>
          <w:szCs w:val="22"/>
        </w:rPr>
      </w:pPr>
      <w:r w:rsidRPr="005C6EEE">
        <w:rPr>
          <w:noProof/>
          <w:szCs w:val="22"/>
        </w:rPr>
        <w:drawing>
          <wp:anchor distT="0" distB="0" distL="114300" distR="114300" simplePos="0" relativeHeight="251987968" behindDoc="1" locked="0" layoutInCell="1" allowOverlap="1" wp14:anchorId="14D09D10" wp14:editId="7CF27083">
            <wp:simplePos x="0" y="0"/>
            <wp:positionH relativeFrom="column">
              <wp:posOffset>57150</wp:posOffset>
            </wp:positionH>
            <wp:positionV relativeFrom="paragraph">
              <wp:posOffset>-734163</wp:posOffset>
            </wp:positionV>
            <wp:extent cx="4335236" cy="1894114"/>
            <wp:effectExtent l="0" t="0" r="0" b="0"/>
            <wp:wrapNone/>
            <wp:docPr id="57" name="Chart 57">
              <a:extLst xmlns:a="http://schemas.openxmlformats.org/drawingml/2006/main">
                <a:ext uri="{FF2B5EF4-FFF2-40B4-BE49-F238E27FC236}">
                  <a16:creationId xmlns:a16="http://schemas.microsoft.com/office/drawing/2014/main" id="{BC0EF3BA-F32A-ABFC-D40C-1BDF6E60FB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642D47B3" w14:textId="31793E02" w:rsidR="00600BF8" w:rsidRDefault="00600BF8" w:rsidP="00600BF8">
      <w:pPr>
        <w:rPr>
          <w:rFonts w:asciiTheme="minorHAnsi" w:hAnsiTheme="minorHAnsi" w:cstheme="minorHAnsi"/>
          <w:szCs w:val="22"/>
        </w:rPr>
      </w:pPr>
    </w:p>
    <w:p w14:paraId="6C6D366B" w14:textId="77777777" w:rsidR="00600BF8" w:rsidRPr="00600BF8" w:rsidRDefault="00600BF8" w:rsidP="00600BF8">
      <w:pPr>
        <w:rPr>
          <w:rFonts w:asciiTheme="minorHAnsi" w:hAnsiTheme="minorHAnsi" w:cstheme="minorHAnsi"/>
          <w:szCs w:val="22"/>
        </w:rPr>
      </w:pPr>
    </w:p>
    <w:p w14:paraId="4E12C2E2" w14:textId="77777777" w:rsidR="00600BF8" w:rsidRPr="00600BF8" w:rsidRDefault="00600BF8" w:rsidP="00600BF8">
      <w:pPr>
        <w:rPr>
          <w:lang w:eastAsia="en-US"/>
        </w:rPr>
      </w:pPr>
    </w:p>
    <w:p w14:paraId="4BA95CCA" w14:textId="209CD3C3" w:rsidR="00447B3D" w:rsidRDefault="00447B3D" w:rsidP="00447B3D">
      <w:pPr>
        <w:rPr>
          <w:rFonts w:asciiTheme="minorHAnsi" w:hAnsiTheme="minorHAnsi" w:cstheme="minorHAnsi"/>
          <w:lang w:eastAsia="en-US"/>
        </w:rPr>
      </w:pPr>
    </w:p>
    <w:p w14:paraId="1C772B36" w14:textId="77777777" w:rsidR="00191653" w:rsidRDefault="00191653" w:rsidP="00191653">
      <w:pPr>
        <w:rPr>
          <w:color w:val="1F212B"/>
          <w:sz w:val="18"/>
          <w:szCs w:val="18"/>
        </w:rPr>
      </w:pPr>
    </w:p>
    <w:p w14:paraId="1AA396C0" w14:textId="117F2EE5" w:rsidR="00191653" w:rsidRPr="00191653" w:rsidRDefault="00191653" w:rsidP="003274C3">
      <w:pPr>
        <w:pStyle w:val="Base"/>
      </w:pPr>
      <w:r w:rsidRPr="00191653">
        <w:t>Base: All HH participants (1,</w:t>
      </w:r>
      <w:r>
        <w:t>872</w:t>
      </w:r>
      <w:r w:rsidRPr="00191653">
        <w:t>)</w:t>
      </w:r>
    </w:p>
    <w:p w14:paraId="3B74B196" w14:textId="77777777" w:rsidR="00E521EA" w:rsidRPr="00E521EA" w:rsidRDefault="00E521EA" w:rsidP="00447B3D">
      <w:pPr>
        <w:rPr>
          <w:rFonts w:asciiTheme="minorHAnsi" w:hAnsiTheme="minorHAnsi" w:cstheme="minorHAnsi"/>
          <w:lang w:eastAsia="en-US"/>
        </w:rPr>
      </w:pPr>
    </w:p>
    <w:p w14:paraId="27545497" w14:textId="2237A092" w:rsidR="00191653" w:rsidRPr="001A6A3D" w:rsidRDefault="00191653" w:rsidP="00191653">
      <w:pPr>
        <w:pStyle w:val="bullet"/>
        <w:rPr>
          <w:sz w:val="24"/>
          <w:szCs w:val="22"/>
        </w:rPr>
      </w:pPr>
      <w:r>
        <w:rPr>
          <w:sz w:val="24"/>
          <w:szCs w:val="22"/>
        </w:rPr>
        <w:t>Half of the household participants</w:t>
      </w:r>
      <w:r w:rsidRPr="001A6A3D">
        <w:rPr>
          <w:sz w:val="24"/>
          <w:szCs w:val="22"/>
        </w:rPr>
        <w:t xml:space="preserve"> are also finding it difficult to manage financially or are just about getting by. </w:t>
      </w:r>
    </w:p>
    <w:p w14:paraId="693DF46D" w14:textId="4F8B200C" w:rsidR="00191653" w:rsidRPr="003274C3" w:rsidRDefault="00191653" w:rsidP="003274C3">
      <w:pPr>
        <w:pStyle w:val="dash"/>
      </w:pPr>
      <w:r w:rsidRPr="003274C3">
        <w:t>Those aged 55 and over are significantly more likely to say they are living comfortably or doing alright are aged 55-64 (54%), 65-74 (65%) and 75+ (68%)</w:t>
      </w:r>
    </w:p>
    <w:p w14:paraId="0BFE5D64" w14:textId="7DB37C8A" w:rsidR="00191653" w:rsidRPr="003274C3" w:rsidRDefault="00191653" w:rsidP="003274C3">
      <w:pPr>
        <w:pStyle w:val="dash"/>
      </w:pPr>
      <w:r w:rsidRPr="003274C3">
        <w:t>57% of males are significantly more likely to say they are living comfortably or doing alright compared to females (40%)</w:t>
      </w:r>
    </w:p>
    <w:p w14:paraId="600824B4" w14:textId="62CA3188" w:rsidR="001A7636" w:rsidRPr="003274C3" w:rsidRDefault="001A7636" w:rsidP="003274C3">
      <w:pPr>
        <w:pStyle w:val="dash"/>
      </w:pPr>
      <w:r w:rsidRPr="003274C3">
        <w:t>17% of households with vulnerable members say they find it difficult to manage financially or are just about getting by; this is significantly higher than households without vulnerable members (11%).</w:t>
      </w:r>
    </w:p>
    <w:p w14:paraId="7151CE3C" w14:textId="77777777" w:rsidR="00E521EA" w:rsidRDefault="00E521EA" w:rsidP="00E521EA">
      <w:pPr>
        <w:rPr>
          <w:rFonts w:asciiTheme="minorHAnsi" w:hAnsiTheme="minorHAnsi" w:cstheme="minorHAnsi"/>
          <w:b/>
          <w:bCs/>
          <w:color w:val="000000" w:themeColor="text1"/>
          <w:szCs w:val="22"/>
        </w:rPr>
      </w:pPr>
    </w:p>
    <w:p w14:paraId="01DB0973" w14:textId="77777777" w:rsidR="001A7636" w:rsidRDefault="001A7636" w:rsidP="00E521EA">
      <w:pPr>
        <w:rPr>
          <w:rFonts w:asciiTheme="minorHAnsi" w:hAnsiTheme="minorHAnsi" w:cstheme="minorHAnsi"/>
          <w:b/>
          <w:bCs/>
          <w:color w:val="000000" w:themeColor="text1"/>
          <w:sz w:val="22"/>
          <w:szCs w:val="20"/>
        </w:rPr>
        <w:sectPr w:rsidR="001A7636" w:rsidSect="000A56CB">
          <w:type w:val="continuous"/>
          <w:pgSz w:w="11904" w:h="16836" w:code="9"/>
          <w:pgMar w:top="1440" w:right="1440" w:bottom="1440" w:left="1440" w:header="720" w:footer="720" w:gutter="0"/>
          <w:cols w:space="720"/>
          <w:docGrid w:linePitch="299"/>
        </w:sectPr>
      </w:pPr>
    </w:p>
    <w:p w14:paraId="7AD3BD54" w14:textId="1A117074" w:rsidR="00E521EA" w:rsidRPr="00191653" w:rsidRDefault="002C7A60" w:rsidP="005006A9">
      <w:pPr>
        <w:pStyle w:val="Caption"/>
      </w:pPr>
      <w:r w:rsidRPr="00E521EA">
        <w:rPr>
          <w:noProof/>
          <w:szCs w:val="22"/>
        </w:rPr>
        <w:lastRenderedPageBreak/>
        <w:drawing>
          <wp:anchor distT="0" distB="0" distL="114300" distR="114300" simplePos="0" relativeHeight="251990016" behindDoc="1" locked="0" layoutInCell="1" allowOverlap="1" wp14:anchorId="5E9757AC" wp14:editId="29C3543B">
            <wp:simplePos x="0" y="0"/>
            <wp:positionH relativeFrom="column">
              <wp:posOffset>-66675</wp:posOffset>
            </wp:positionH>
            <wp:positionV relativeFrom="paragraph">
              <wp:posOffset>76200</wp:posOffset>
            </wp:positionV>
            <wp:extent cx="4800600" cy="2162175"/>
            <wp:effectExtent l="0" t="0" r="0" b="0"/>
            <wp:wrapNone/>
            <wp:docPr id="1836187968" name="Chart 1836187968">
              <a:extLst xmlns:a="http://schemas.openxmlformats.org/drawingml/2006/main">
                <a:ext uri="{FF2B5EF4-FFF2-40B4-BE49-F238E27FC236}">
                  <a16:creationId xmlns:a16="http://schemas.microsoft.com/office/drawing/2014/main" id="{0E666627-BEA2-44FA-B7D2-09F219D681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r w:rsidR="00E521EA" w:rsidRPr="003274C3">
        <w:t>Figure 2.</w:t>
      </w:r>
      <w:r w:rsidR="00E521EA" w:rsidRPr="00191653">
        <w:rPr>
          <w:color w:val="00494C" w:themeColor="accent2" w:themeShade="80"/>
        </w:rPr>
        <w:t xml:space="preserve"> </w:t>
      </w:r>
      <w:r w:rsidR="00E521EA" w:rsidRPr="00191653">
        <w:t>Q10 Overall, how well would you say you are managing financially now?</w:t>
      </w:r>
    </w:p>
    <w:p w14:paraId="0224CE30" w14:textId="77777777" w:rsidR="00E521EA" w:rsidRPr="00E521EA" w:rsidRDefault="00E521EA" w:rsidP="00E521EA">
      <w:pPr>
        <w:rPr>
          <w:rFonts w:asciiTheme="minorHAnsi" w:hAnsiTheme="minorHAnsi" w:cstheme="minorHAnsi"/>
          <w:szCs w:val="22"/>
        </w:rPr>
      </w:pPr>
    </w:p>
    <w:p w14:paraId="0BD0A6B0" w14:textId="77777777" w:rsidR="00E521EA" w:rsidRPr="008C4DE5" w:rsidRDefault="00E521EA" w:rsidP="00E521EA">
      <w:pPr>
        <w:rPr>
          <w:color w:val="00494C" w:themeColor="accent2" w:themeShade="80"/>
        </w:rPr>
      </w:pPr>
    </w:p>
    <w:p w14:paraId="45753100" w14:textId="1530B9F1" w:rsidR="00E521EA" w:rsidRDefault="00E521EA" w:rsidP="00447B3D">
      <w:pPr>
        <w:rPr>
          <w:lang w:eastAsia="en-US"/>
        </w:rPr>
      </w:pPr>
    </w:p>
    <w:p w14:paraId="095A171D" w14:textId="15613FF8" w:rsidR="00E521EA" w:rsidRDefault="00E521EA" w:rsidP="00447B3D">
      <w:pPr>
        <w:rPr>
          <w:lang w:eastAsia="en-US"/>
        </w:rPr>
      </w:pPr>
    </w:p>
    <w:p w14:paraId="4EDFDB8B" w14:textId="62A4D785" w:rsidR="00E521EA" w:rsidRDefault="00E521EA" w:rsidP="00447B3D">
      <w:pPr>
        <w:rPr>
          <w:lang w:eastAsia="en-US"/>
        </w:rPr>
      </w:pPr>
    </w:p>
    <w:p w14:paraId="68ED009A" w14:textId="1E640B12" w:rsidR="00E521EA" w:rsidRDefault="00E521EA" w:rsidP="00447B3D">
      <w:pPr>
        <w:rPr>
          <w:lang w:eastAsia="en-US"/>
        </w:rPr>
      </w:pPr>
    </w:p>
    <w:p w14:paraId="7F097A5E" w14:textId="468B7E56" w:rsidR="00E521EA" w:rsidRDefault="00E521EA" w:rsidP="00447B3D">
      <w:pPr>
        <w:rPr>
          <w:lang w:eastAsia="en-US"/>
        </w:rPr>
      </w:pPr>
    </w:p>
    <w:p w14:paraId="707A9104" w14:textId="2ABB78BA" w:rsidR="00E521EA" w:rsidRDefault="00E521EA" w:rsidP="00447B3D">
      <w:pPr>
        <w:rPr>
          <w:lang w:eastAsia="en-US"/>
        </w:rPr>
      </w:pPr>
    </w:p>
    <w:p w14:paraId="7513409F" w14:textId="59F26D0C" w:rsidR="00E521EA" w:rsidRDefault="00E521EA" w:rsidP="00447B3D">
      <w:pPr>
        <w:rPr>
          <w:lang w:eastAsia="en-US"/>
        </w:rPr>
      </w:pPr>
    </w:p>
    <w:p w14:paraId="444E456B" w14:textId="59DB506D" w:rsidR="00E521EA" w:rsidRDefault="00E521EA" w:rsidP="00447B3D">
      <w:pPr>
        <w:rPr>
          <w:lang w:eastAsia="en-US"/>
        </w:rPr>
      </w:pPr>
    </w:p>
    <w:p w14:paraId="4DA93FF6" w14:textId="34712A35" w:rsidR="00E521EA" w:rsidRDefault="00E521EA" w:rsidP="00447B3D">
      <w:pPr>
        <w:rPr>
          <w:lang w:eastAsia="en-US"/>
        </w:rPr>
      </w:pPr>
    </w:p>
    <w:p w14:paraId="7297B713" w14:textId="77777777" w:rsidR="001A7636" w:rsidRPr="00191653" w:rsidRDefault="001A7636" w:rsidP="003274C3">
      <w:pPr>
        <w:pStyle w:val="Base"/>
      </w:pPr>
      <w:r w:rsidRPr="00191653">
        <w:t>Base: All HH participants (1,</w:t>
      </w:r>
      <w:r>
        <w:t>872</w:t>
      </w:r>
      <w:r w:rsidRPr="00191653">
        <w:t>)</w:t>
      </w:r>
    </w:p>
    <w:p w14:paraId="49C2DC56" w14:textId="43048AAA" w:rsidR="00E521EA" w:rsidRDefault="00E521EA" w:rsidP="00447B3D">
      <w:pPr>
        <w:rPr>
          <w:rFonts w:asciiTheme="minorHAnsi" w:hAnsiTheme="minorHAnsi" w:cstheme="minorHAnsi"/>
          <w:lang w:eastAsia="en-US"/>
        </w:rPr>
      </w:pPr>
    </w:p>
    <w:p w14:paraId="29C03AFB" w14:textId="223F4894" w:rsidR="001A7636" w:rsidRDefault="001A7636" w:rsidP="001A7636">
      <w:pPr>
        <w:pStyle w:val="bullet"/>
        <w:rPr>
          <w:noProof/>
          <w:sz w:val="24"/>
          <w:szCs w:val="22"/>
        </w:rPr>
      </w:pPr>
      <w:r>
        <w:rPr>
          <w:noProof/>
          <w:sz w:val="24"/>
          <w:szCs w:val="22"/>
        </w:rPr>
        <w:t>Over a third of households</w:t>
      </w:r>
      <w:r w:rsidRPr="001A6A3D">
        <w:rPr>
          <w:noProof/>
          <w:sz w:val="24"/>
          <w:szCs w:val="22"/>
        </w:rPr>
        <w:t xml:space="preserve"> anticipate a decline in their financial circumstances in the coming years</w:t>
      </w:r>
      <w:r>
        <w:rPr>
          <w:noProof/>
          <w:sz w:val="24"/>
          <w:szCs w:val="22"/>
        </w:rPr>
        <w:t xml:space="preserve"> (38%)</w:t>
      </w:r>
    </w:p>
    <w:p w14:paraId="4EA36C40" w14:textId="15119929" w:rsidR="001A7636" w:rsidRDefault="001A7636" w:rsidP="005006A9">
      <w:pPr>
        <w:pStyle w:val="dash"/>
        <w:rPr>
          <w:noProof/>
        </w:rPr>
      </w:pPr>
      <w:r>
        <w:rPr>
          <w:noProof/>
        </w:rPr>
        <w:t xml:space="preserve">This increases to </w:t>
      </w:r>
      <w:r w:rsidR="00CA4E20">
        <w:rPr>
          <w:noProof/>
        </w:rPr>
        <w:t>47</w:t>
      </w:r>
      <w:r>
        <w:rPr>
          <w:noProof/>
        </w:rPr>
        <w:t xml:space="preserve">% among those already struggling financially (those finding it very or quite difficult to manage financially), which is significanlty higher compared to the </w:t>
      </w:r>
      <w:r w:rsidR="00CA4E20">
        <w:rPr>
          <w:noProof/>
        </w:rPr>
        <w:t>32</w:t>
      </w:r>
      <w:r>
        <w:rPr>
          <w:noProof/>
        </w:rPr>
        <w:t>% that are not struggling at the moment</w:t>
      </w:r>
      <w:r w:rsidR="00CA4E20">
        <w:rPr>
          <w:noProof/>
        </w:rPr>
        <w:t>.</w:t>
      </w:r>
    </w:p>
    <w:p w14:paraId="70A39AD2" w14:textId="77777777" w:rsidR="003274C3" w:rsidRPr="001A6A3D" w:rsidRDefault="003274C3" w:rsidP="003274C3">
      <w:pPr>
        <w:rPr>
          <w:noProof/>
        </w:rPr>
      </w:pPr>
    </w:p>
    <w:p w14:paraId="6E7CAE83" w14:textId="77777777" w:rsidR="001A7636" w:rsidRPr="001A6A3D" w:rsidRDefault="001A7636" w:rsidP="001A7636">
      <w:pPr>
        <w:pStyle w:val="bullet"/>
        <w:rPr>
          <w:noProof/>
          <w:sz w:val="24"/>
          <w:szCs w:val="22"/>
        </w:rPr>
      </w:pPr>
      <w:r w:rsidRPr="001A6A3D">
        <w:rPr>
          <w:noProof/>
          <w:sz w:val="24"/>
          <w:szCs w:val="22"/>
        </w:rPr>
        <w:t>The anticipation of positive change diminishes as age increases:</w:t>
      </w:r>
    </w:p>
    <w:p w14:paraId="403FBA92" w14:textId="0B5FD540" w:rsidR="001A7636" w:rsidRPr="001A6A3D" w:rsidRDefault="001A7636" w:rsidP="005006A9">
      <w:pPr>
        <w:pStyle w:val="dash"/>
        <w:rPr>
          <w:noProof/>
        </w:rPr>
      </w:pPr>
      <w:r w:rsidRPr="001A6A3D">
        <w:rPr>
          <w:noProof/>
        </w:rPr>
        <w:t xml:space="preserve">Individuals in the younger age brackets maintain a more optimistic outlook, foreseeing an enhancement in their situations. Conversely, those in older age groups expect a deterioration. (Overall, </w:t>
      </w:r>
      <w:r w:rsidR="00CA4E20">
        <w:rPr>
          <w:noProof/>
        </w:rPr>
        <w:t>67</w:t>
      </w:r>
      <w:r w:rsidRPr="001A6A3D">
        <w:rPr>
          <w:noProof/>
        </w:rPr>
        <w:t>% for 18-2</w:t>
      </w:r>
      <w:r w:rsidR="00CA4E20">
        <w:rPr>
          <w:noProof/>
        </w:rPr>
        <w:t>4</w:t>
      </w:r>
      <w:r w:rsidRPr="001A6A3D">
        <w:rPr>
          <w:noProof/>
        </w:rPr>
        <w:t xml:space="preserve">; </w:t>
      </w:r>
      <w:r w:rsidR="00CA4E20">
        <w:rPr>
          <w:noProof/>
        </w:rPr>
        <w:t>44</w:t>
      </w:r>
      <w:r w:rsidRPr="001A6A3D">
        <w:rPr>
          <w:noProof/>
        </w:rPr>
        <w:t xml:space="preserve">% for </w:t>
      </w:r>
      <w:r w:rsidR="00CA4E20">
        <w:rPr>
          <w:noProof/>
        </w:rPr>
        <w:t>25-34</w:t>
      </w:r>
      <w:r w:rsidRPr="001A6A3D">
        <w:rPr>
          <w:noProof/>
        </w:rPr>
        <w:t xml:space="preserve">; </w:t>
      </w:r>
      <w:r w:rsidR="00CA4E20">
        <w:rPr>
          <w:noProof/>
        </w:rPr>
        <w:t>30</w:t>
      </w:r>
      <w:r w:rsidRPr="001A6A3D">
        <w:rPr>
          <w:noProof/>
        </w:rPr>
        <w:t xml:space="preserve">% for </w:t>
      </w:r>
      <w:r w:rsidR="00CA4E20">
        <w:rPr>
          <w:noProof/>
        </w:rPr>
        <w:t>35</w:t>
      </w:r>
      <w:r w:rsidRPr="001A6A3D">
        <w:rPr>
          <w:noProof/>
        </w:rPr>
        <w:t>-4</w:t>
      </w:r>
      <w:r w:rsidR="00CA4E20">
        <w:rPr>
          <w:noProof/>
        </w:rPr>
        <w:t>4</w:t>
      </w:r>
      <w:r w:rsidRPr="001A6A3D">
        <w:rPr>
          <w:noProof/>
        </w:rPr>
        <w:t>; 2</w:t>
      </w:r>
      <w:r w:rsidR="00CA4E20">
        <w:rPr>
          <w:noProof/>
        </w:rPr>
        <w:t>9</w:t>
      </w:r>
      <w:r w:rsidRPr="001A6A3D">
        <w:rPr>
          <w:noProof/>
        </w:rPr>
        <w:t xml:space="preserve">% for </w:t>
      </w:r>
      <w:r w:rsidR="00CA4E20">
        <w:rPr>
          <w:noProof/>
        </w:rPr>
        <w:t>45-54</w:t>
      </w:r>
      <w:r w:rsidRPr="001A6A3D">
        <w:rPr>
          <w:noProof/>
        </w:rPr>
        <w:t xml:space="preserve">; </w:t>
      </w:r>
      <w:r w:rsidR="00CA4E20">
        <w:rPr>
          <w:noProof/>
        </w:rPr>
        <w:t>19</w:t>
      </w:r>
      <w:r w:rsidRPr="001A6A3D">
        <w:rPr>
          <w:noProof/>
        </w:rPr>
        <w:t xml:space="preserve">% for </w:t>
      </w:r>
      <w:r w:rsidR="00CA4E20">
        <w:rPr>
          <w:noProof/>
        </w:rPr>
        <w:t>55</w:t>
      </w:r>
      <w:r w:rsidRPr="001A6A3D">
        <w:rPr>
          <w:noProof/>
        </w:rPr>
        <w:t>-6</w:t>
      </w:r>
      <w:r w:rsidR="00CA4E20">
        <w:rPr>
          <w:noProof/>
        </w:rPr>
        <w:t>4; 12% for 65-74</w:t>
      </w:r>
      <w:r w:rsidRPr="001A6A3D">
        <w:rPr>
          <w:noProof/>
        </w:rPr>
        <w:t xml:space="preserve"> and </w:t>
      </w:r>
      <w:r w:rsidR="00CA4E20">
        <w:rPr>
          <w:noProof/>
        </w:rPr>
        <w:t>6</w:t>
      </w:r>
      <w:r w:rsidRPr="001A6A3D">
        <w:rPr>
          <w:noProof/>
        </w:rPr>
        <w:t>% for 7</w:t>
      </w:r>
      <w:r w:rsidR="00CA4E20">
        <w:rPr>
          <w:noProof/>
        </w:rPr>
        <w:t>5</w:t>
      </w:r>
      <w:r w:rsidRPr="001A6A3D">
        <w:rPr>
          <w:noProof/>
        </w:rPr>
        <w:t>+ expect improvement)</w:t>
      </w:r>
      <w:r w:rsidR="00CA4E20">
        <w:rPr>
          <w:noProof/>
        </w:rPr>
        <w:t>.</w:t>
      </w:r>
    </w:p>
    <w:p w14:paraId="6CCA58DE" w14:textId="77777777" w:rsidR="001A7636" w:rsidRPr="00E521EA" w:rsidRDefault="001A7636" w:rsidP="00447B3D">
      <w:pPr>
        <w:rPr>
          <w:rFonts w:asciiTheme="minorHAnsi" w:hAnsiTheme="minorHAnsi" w:cstheme="minorHAnsi"/>
          <w:lang w:eastAsia="en-US"/>
        </w:rPr>
      </w:pPr>
    </w:p>
    <w:p w14:paraId="1C9CC9D1" w14:textId="6368CCEA" w:rsidR="00E521EA" w:rsidRPr="005006A9" w:rsidRDefault="00E521EA" w:rsidP="005006A9">
      <w:pPr>
        <w:pStyle w:val="Caption"/>
      </w:pPr>
      <w:r w:rsidRPr="005006A9">
        <w:t>Figure 3 Q11 Thinking about your household’s/organisation’s financial situation over the next few years up to 2030, do you expect it to get?</w:t>
      </w:r>
    </w:p>
    <w:p w14:paraId="32F2079A" w14:textId="0B284E4A" w:rsidR="00E521EA" w:rsidRDefault="00E521EA" w:rsidP="00E521EA">
      <w:pPr>
        <w:pStyle w:val="Caption"/>
        <w:rPr>
          <w:color w:val="00494C" w:themeColor="accent2" w:themeShade="80"/>
        </w:rPr>
      </w:pPr>
      <w:r>
        <w:rPr>
          <w:noProof/>
          <w:color w:val="00494C" w:themeColor="accent2" w:themeShade="80"/>
        </w:rPr>
        <w:drawing>
          <wp:inline distT="0" distB="0" distL="0" distR="0" wp14:anchorId="44007308" wp14:editId="08803A49">
            <wp:extent cx="3729162" cy="1987826"/>
            <wp:effectExtent l="0" t="0" r="5080" b="0"/>
            <wp:docPr id="1836187970" name="Chart 183618797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FD80B20" w14:textId="77777777" w:rsidR="001A7636" w:rsidRPr="00191653" w:rsidRDefault="001A7636" w:rsidP="005006A9">
      <w:pPr>
        <w:pStyle w:val="Base"/>
      </w:pPr>
      <w:r w:rsidRPr="00191653">
        <w:t>Base: All HH participants (1,</w:t>
      </w:r>
      <w:r>
        <w:t>872</w:t>
      </w:r>
      <w:r w:rsidRPr="00191653">
        <w:t>)</w:t>
      </w:r>
    </w:p>
    <w:p w14:paraId="24501379" w14:textId="2F07D157" w:rsidR="00E521EA" w:rsidRDefault="00E521EA" w:rsidP="00E521EA">
      <w:pPr>
        <w:rPr>
          <w:lang w:eastAsia="en-US"/>
        </w:rPr>
      </w:pPr>
    </w:p>
    <w:p w14:paraId="12593188" w14:textId="0D68B841" w:rsidR="006169A8" w:rsidRDefault="00060AE5" w:rsidP="002C7A60">
      <w:pPr>
        <w:pStyle w:val="Heading2"/>
      </w:pPr>
      <w:bookmarkStart w:id="67" w:name="_Toc146631933"/>
      <w:r w:rsidRPr="00882FB1">
        <w:t>N</w:t>
      </w:r>
      <w:r w:rsidR="006169A8" w:rsidRPr="00882FB1">
        <w:t xml:space="preserve">HH Financial </w:t>
      </w:r>
      <w:r w:rsidR="006169A8" w:rsidRPr="009B35F8">
        <w:t>Temperature</w:t>
      </w:r>
      <w:r w:rsidRPr="00882FB1">
        <w:t xml:space="preserve"> Check</w:t>
      </w:r>
      <w:bookmarkEnd w:id="67"/>
      <w:r w:rsidRPr="00882FB1">
        <w:t xml:space="preserve"> </w:t>
      </w:r>
    </w:p>
    <w:p w14:paraId="1B1B312E" w14:textId="70AEC43E" w:rsidR="00E07A47" w:rsidRDefault="00E07A47" w:rsidP="00E07A47">
      <w:pPr>
        <w:pStyle w:val="bullet"/>
        <w:rPr>
          <w:sz w:val="24"/>
          <w:szCs w:val="22"/>
        </w:rPr>
      </w:pPr>
      <w:r w:rsidRPr="001A6A3D">
        <w:rPr>
          <w:sz w:val="24"/>
          <w:szCs w:val="22"/>
        </w:rPr>
        <w:t xml:space="preserve">Over </w:t>
      </w:r>
      <w:r>
        <w:rPr>
          <w:sz w:val="24"/>
          <w:szCs w:val="22"/>
        </w:rPr>
        <w:t xml:space="preserve">two thirds </w:t>
      </w:r>
      <w:r w:rsidRPr="001A6A3D">
        <w:rPr>
          <w:sz w:val="24"/>
          <w:szCs w:val="22"/>
        </w:rPr>
        <w:t>(</w:t>
      </w:r>
      <w:r>
        <w:rPr>
          <w:sz w:val="24"/>
          <w:szCs w:val="22"/>
        </w:rPr>
        <w:t>68</w:t>
      </w:r>
      <w:r w:rsidRPr="001A6A3D">
        <w:rPr>
          <w:sz w:val="24"/>
          <w:szCs w:val="22"/>
        </w:rPr>
        <w:t>%)</w:t>
      </w:r>
      <w:r>
        <w:rPr>
          <w:sz w:val="24"/>
          <w:szCs w:val="22"/>
        </w:rPr>
        <w:t xml:space="preserve"> of</w:t>
      </w:r>
      <w:r w:rsidRPr="001A6A3D">
        <w:rPr>
          <w:sz w:val="24"/>
          <w:szCs w:val="22"/>
        </w:rPr>
        <w:t xml:space="preserve"> businesses say they </w:t>
      </w:r>
      <w:r>
        <w:rPr>
          <w:sz w:val="24"/>
          <w:szCs w:val="22"/>
        </w:rPr>
        <w:t>n</w:t>
      </w:r>
      <w:r w:rsidRPr="00E07A47">
        <w:rPr>
          <w:sz w:val="24"/>
          <w:szCs w:val="22"/>
        </w:rPr>
        <w:t xml:space="preserve">ever </w:t>
      </w:r>
      <w:r w:rsidRPr="001A6A3D">
        <w:rPr>
          <w:sz w:val="24"/>
          <w:szCs w:val="22"/>
        </w:rPr>
        <w:t xml:space="preserve">struggle to pay their bills but </w:t>
      </w:r>
      <w:r>
        <w:rPr>
          <w:sz w:val="24"/>
          <w:szCs w:val="22"/>
        </w:rPr>
        <w:t>28%</w:t>
      </w:r>
      <w:r w:rsidRPr="001A6A3D">
        <w:rPr>
          <w:sz w:val="24"/>
          <w:szCs w:val="22"/>
        </w:rPr>
        <w:t xml:space="preserve"> do have some difficulties</w:t>
      </w:r>
      <w:r>
        <w:rPr>
          <w:sz w:val="24"/>
          <w:szCs w:val="22"/>
        </w:rPr>
        <w:t>.</w:t>
      </w:r>
    </w:p>
    <w:p w14:paraId="40DF1456" w14:textId="77777777" w:rsidR="00E07A47" w:rsidRPr="001A6A3D" w:rsidRDefault="00E07A47" w:rsidP="00E07A47">
      <w:pPr>
        <w:pStyle w:val="bullet"/>
        <w:numPr>
          <w:ilvl w:val="0"/>
          <w:numId w:val="0"/>
        </w:numPr>
        <w:rPr>
          <w:sz w:val="24"/>
          <w:szCs w:val="22"/>
        </w:rPr>
      </w:pPr>
    </w:p>
    <w:p w14:paraId="05715FA5" w14:textId="696F0219" w:rsidR="00623299" w:rsidRPr="00E07A47" w:rsidRDefault="00623299" w:rsidP="005006A9">
      <w:pPr>
        <w:pStyle w:val="Caption"/>
        <w:rPr>
          <w:szCs w:val="22"/>
        </w:rPr>
      </w:pPr>
      <w:r w:rsidRPr="00E07A47">
        <w:rPr>
          <w:bCs/>
        </w:rPr>
        <w:lastRenderedPageBreak/>
        <w:t>Figure 4</w:t>
      </w:r>
      <w:r w:rsidRPr="00E07A47">
        <w:t>. Q9 Thinking about your finances over the last year, how often, if at all, has your organisation struggled to pay at least one of its bills?</w:t>
      </w:r>
    </w:p>
    <w:p w14:paraId="3DB84776" w14:textId="417E7EAD" w:rsidR="00623299" w:rsidRDefault="00623299" w:rsidP="00623299">
      <w:pPr>
        <w:rPr>
          <w:lang w:eastAsia="en-US"/>
        </w:rPr>
      </w:pPr>
      <w:r>
        <w:rPr>
          <w:noProof/>
          <w:lang w:eastAsia="en-US"/>
        </w:rPr>
        <w:drawing>
          <wp:inline distT="0" distB="0" distL="0" distR="0" wp14:anchorId="3359CFAE" wp14:editId="4E98DEB4">
            <wp:extent cx="3307743" cy="1693628"/>
            <wp:effectExtent l="0" t="0" r="6985" b="1905"/>
            <wp:docPr id="1836187976" name="Chart 18361879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83B620B" w14:textId="0381FD04" w:rsidR="001571D3" w:rsidRPr="00191653" w:rsidRDefault="001571D3" w:rsidP="003274C3">
      <w:pPr>
        <w:pStyle w:val="Base"/>
      </w:pPr>
      <w:r w:rsidRPr="00191653">
        <w:t xml:space="preserve">Base: All </w:t>
      </w:r>
      <w:r>
        <w:t>N</w:t>
      </w:r>
      <w:r w:rsidRPr="00191653">
        <w:t>HH participants (</w:t>
      </w:r>
      <w:r>
        <w:t>728</w:t>
      </w:r>
      <w:r w:rsidRPr="00191653">
        <w:t>)</w:t>
      </w:r>
    </w:p>
    <w:p w14:paraId="2CCE9801" w14:textId="0CAA1A16" w:rsidR="00623299" w:rsidRDefault="00623299" w:rsidP="00623299">
      <w:pPr>
        <w:rPr>
          <w:lang w:eastAsia="en-US"/>
        </w:rPr>
      </w:pPr>
    </w:p>
    <w:p w14:paraId="66E757C1" w14:textId="7DFA8A21" w:rsidR="00E07A47" w:rsidRPr="00E07A47" w:rsidRDefault="00E07A47" w:rsidP="00E07A47">
      <w:pPr>
        <w:pStyle w:val="bullet"/>
        <w:jc w:val="left"/>
        <w:rPr>
          <w:b/>
          <w:bCs/>
          <w:color w:val="000000" w:themeColor="text1"/>
          <w:sz w:val="18"/>
          <w:szCs w:val="18"/>
        </w:rPr>
      </w:pPr>
      <w:r>
        <w:rPr>
          <w:sz w:val="24"/>
          <w:szCs w:val="22"/>
        </w:rPr>
        <w:t>12</w:t>
      </w:r>
      <w:r w:rsidRPr="00576E5D">
        <w:rPr>
          <w:sz w:val="24"/>
          <w:szCs w:val="22"/>
        </w:rPr>
        <w:t>% of businesses are operating with financial difficulty</w:t>
      </w:r>
      <w:r>
        <w:rPr>
          <w:sz w:val="24"/>
          <w:szCs w:val="22"/>
        </w:rPr>
        <w:t>, however, over half of businesses</w:t>
      </w:r>
      <w:r w:rsidRPr="00576E5D">
        <w:rPr>
          <w:sz w:val="24"/>
          <w:szCs w:val="22"/>
        </w:rPr>
        <w:t xml:space="preserve"> (</w:t>
      </w:r>
      <w:r>
        <w:rPr>
          <w:sz w:val="24"/>
          <w:szCs w:val="22"/>
        </w:rPr>
        <w:t>52</w:t>
      </w:r>
      <w:r w:rsidRPr="00576E5D">
        <w:rPr>
          <w:sz w:val="24"/>
          <w:szCs w:val="22"/>
        </w:rPr>
        <w:t>%) say they are operating comfortably.</w:t>
      </w:r>
    </w:p>
    <w:p w14:paraId="206F8A0F" w14:textId="21B99073" w:rsidR="00E07A47" w:rsidRPr="00576E5D" w:rsidRDefault="00E07A47" w:rsidP="00E07A47">
      <w:pPr>
        <w:pStyle w:val="bullet"/>
        <w:numPr>
          <w:ilvl w:val="0"/>
          <w:numId w:val="0"/>
        </w:numPr>
        <w:jc w:val="left"/>
        <w:rPr>
          <w:b/>
          <w:bCs/>
          <w:color w:val="000000" w:themeColor="text1"/>
          <w:sz w:val="18"/>
          <w:szCs w:val="18"/>
        </w:rPr>
      </w:pPr>
      <w:r w:rsidRPr="00576E5D">
        <w:rPr>
          <w:sz w:val="24"/>
          <w:szCs w:val="22"/>
        </w:rPr>
        <w:t xml:space="preserve"> </w:t>
      </w:r>
    </w:p>
    <w:p w14:paraId="74B7688C" w14:textId="44C57C81" w:rsidR="00623299" w:rsidRPr="005006A9" w:rsidRDefault="00321B6F" w:rsidP="005006A9">
      <w:pPr>
        <w:pStyle w:val="Caption"/>
      </w:pPr>
      <w:r w:rsidRPr="005006A9">
        <w:t>Figure 5. Q10 Overall, how well would you say your organisation is managing financially now?</w:t>
      </w:r>
    </w:p>
    <w:p w14:paraId="7D35BA0A" w14:textId="1D17A0CD" w:rsidR="001D797B" w:rsidRDefault="00321B6F" w:rsidP="007013C8">
      <w:pPr>
        <w:rPr>
          <w:rFonts w:asciiTheme="minorHAnsi" w:hAnsiTheme="minorHAnsi" w:cstheme="minorHAnsi"/>
          <w:sz w:val="18"/>
          <w:szCs w:val="18"/>
        </w:rPr>
      </w:pPr>
      <w:r>
        <w:rPr>
          <w:rFonts w:asciiTheme="minorHAnsi" w:hAnsiTheme="minorHAnsi" w:cstheme="minorHAnsi"/>
          <w:noProof/>
          <w:sz w:val="18"/>
          <w:szCs w:val="18"/>
        </w:rPr>
        <w:drawing>
          <wp:inline distT="0" distB="0" distL="0" distR="0" wp14:anchorId="05F010A2" wp14:editId="0F92188A">
            <wp:extent cx="3601941" cy="1725433"/>
            <wp:effectExtent l="0" t="0" r="0" b="8255"/>
            <wp:docPr id="1836187977" name="Chart 18361879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DA86D29" w14:textId="77777777" w:rsidR="00E07A47" w:rsidRPr="00191653" w:rsidRDefault="00E07A47" w:rsidP="003274C3">
      <w:pPr>
        <w:pStyle w:val="Base"/>
      </w:pPr>
      <w:r w:rsidRPr="00191653">
        <w:t xml:space="preserve">Base: All </w:t>
      </w:r>
      <w:r>
        <w:t>N</w:t>
      </w:r>
      <w:r w:rsidRPr="00191653">
        <w:t>HH participants (</w:t>
      </w:r>
      <w:r>
        <w:t>728</w:t>
      </w:r>
      <w:r w:rsidRPr="00191653">
        <w:t>)</w:t>
      </w:r>
    </w:p>
    <w:p w14:paraId="1C8896D4" w14:textId="7DB0C489" w:rsidR="00321B6F" w:rsidRDefault="00321B6F" w:rsidP="007013C8">
      <w:pPr>
        <w:rPr>
          <w:rFonts w:asciiTheme="minorHAnsi" w:hAnsiTheme="minorHAnsi" w:cstheme="minorHAnsi"/>
          <w:sz w:val="18"/>
          <w:szCs w:val="18"/>
        </w:rPr>
      </w:pPr>
    </w:p>
    <w:p w14:paraId="6D8AED06" w14:textId="064462AA" w:rsidR="00E07A47" w:rsidRDefault="00911BBA" w:rsidP="00E07A47">
      <w:pPr>
        <w:pStyle w:val="bullet"/>
        <w:rPr>
          <w:sz w:val="24"/>
          <w:szCs w:val="22"/>
        </w:rPr>
      </w:pPr>
      <w:r>
        <w:rPr>
          <w:sz w:val="24"/>
          <w:szCs w:val="22"/>
        </w:rPr>
        <w:t>Over one quarter</w:t>
      </w:r>
      <w:r w:rsidR="00E07A47" w:rsidRPr="001A6A3D">
        <w:rPr>
          <w:sz w:val="24"/>
          <w:szCs w:val="22"/>
        </w:rPr>
        <w:t xml:space="preserve"> </w:t>
      </w:r>
      <w:r>
        <w:rPr>
          <w:sz w:val="24"/>
          <w:szCs w:val="22"/>
        </w:rPr>
        <w:t>of</w:t>
      </w:r>
      <w:r w:rsidR="00E07A47" w:rsidRPr="001A6A3D">
        <w:rPr>
          <w:sz w:val="24"/>
          <w:szCs w:val="22"/>
        </w:rPr>
        <w:t xml:space="preserve"> businesses </w:t>
      </w:r>
      <w:r>
        <w:rPr>
          <w:sz w:val="24"/>
          <w:szCs w:val="22"/>
        </w:rPr>
        <w:t xml:space="preserve">(27%) </w:t>
      </w:r>
      <w:r w:rsidR="00E07A47" w:rsidRPr="001A6A3D">
        <w:rPr>
          <w:sz w:val="24"/>
          <w:szCs w:val="22"/>
        </w:rPr>
        <w:t>expect their financial situation to improve in the years to come</w:t>
      </w:r>
      <w:r>
        <w:rPr>
          <w:sz w:val="24"/>
          <w:szCs w:val="22"/>
        </w:rPr>
        <w:t xml:space="preserve">, whilst one in five </w:t>
      </w:r>
      <w:r w:rsidR="00E07A47" w:rsidRPr="001A6A3D">
        <w:rPr>
          <w:sz w:val="24"/>
          <w:szCs w:val="22"/>
        </w:rPr>
        <w:t>expect it to worsen</w:t>
      </w:r>
      <w:r>
        <w:rPr>
          <w:sz w:val="24"/>
          <w:szCs w:val="22"/>
        </w:rPr>
        <w:t xml:space="preserve"> (21%)</w:t>
      </w:r>
      <w:r w:rsidR="00E07A47" w:rsidRPr="001A6A3D">
        <w:rPr>
          <w:sz w:val="24"/>
          <w:szCs w:val="22"/>
        </w:rPr>
        <w:t xml:space="preserve">. </w:t>
      </w:r>
    </w:p>
    <w:p w14:paraId="6F77ECAA" w14:textId="77777777" w:rsidR="00E07A47" w:rsidRPr="001A6A3D" w:rsidRDefault="00E07A47" w:rsidP="00E07A47">
      <w:pPr>
        <w:pStyle w:val="bullet"/>
        <w:numPr>
          <w:ilvl w:val="0"/>
          <w:numId w:val="0"/>
        </w:numPr>
        <w:rPr>
          <w:sz w:val="24"/>
          <w:szCs w:val="22"/>
        </w:rPr>
      </w:pPr>
    </w:p>
    <w:p w14:paraId="0170A6FF" w14:textId="1A385D57" w:rsidR="00321B6F" w:rsidRPr="003274C3" w:rsidRDefault="00321B6F" w:rsidP="003274C3">
      <w:pPr>
        <w:pStyle w:val="Caption"/>
      </w:pPr>
      <w:r w:rsidRPr="005006A9">
        <w:t>Figure 6. Q11 Thinking about your organisation’s financial situation over the next few years up to 2030, do you expect it to get</w:t>
      </w:r>
    </w:p>
    <w:p w14:paraId="799AC840" w14:textId="37FFC0AC" w:rsidR="00321B6F" w:rsidRDefault="00321B6F" w:rsidP="007013C8">
      <w:pPr>
        <w:rPr>
          <w:rFonts w:asciiTheme="minorHAnsi" w:hAnsiTheme="minorHAnsi" w:cstheme="minorHAnsi"/>
          <w:sz w:val="18"/>
          <w:szCs w:val="18"/>
        </w:rPr>
      </w:pPr>
      <w:r>
        <w:rPr>
          <w:rFonts w:asciiTheme="minorHAnsi" w:hAnsiTheme="minorHAnsi" w:cstheme="minorHAnsi"/>
          <w:noProof/>
          <w:sz w:val="18"/>
          <w:szCs w:val="18"/>
        </w:rPr>
        <w:drawing>
          <wp:inline distT="0" distB="0" distL="0" distR="0" wp14:anchorId="3BC2382F" wp14:editId="75E4FA68">
            <wp:extent cx="3593990" cy="2019631"/>
            <wp:effectExtent l="0" t="0" r="6985" b="0"/>
            <wp:docPr id="1836187979" name="Chart 18361879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2BFE651" w14:textId="77777777" w:rsidR="00E07A47" w:rsidRPr="00191653" w:rsidRDefault="00E07A47" w:rsidP="002B089D">
      <w:pPr>
        <w:pStyle w:val="Base"/>
      </w:pPr>
      <w:r w:rsidRPr="00191653">
        <w:t xml:space="preserve">Base: All </w:t>
      </w:r>
      <w:r>
        <w:t>N</w:t>
      </w:r>
      <w:r w:rsidRPr="00191653">
        <w:t>HH participants (</w:t>
      </w:r>
      <w:r>
        <w:t>728</w:t>
      </w:r>
      <w:r w:rsidRPr="00191653">
        <w:t>)</w:t>
      </w:r>
    </w:p>
    <w:p w14:paraId="733E8B11" w14:textId="77777777" w:rsidR="00321B6F" w:rsidRPr="00882FB1" w:rsidRDefault="00321B6F" w:rsidP="007013C8">
      <w:pPr>
        <w:rPr>
          <w:rFonts w:asciiTheme="minorHAnsi" w:hAnsiTheme="minorHAnsi" w:cstheme="minorHAnsi"/>
          <w:sz w:val="18"/>
          <w:szCs w:val="18"/>
        </w:rPr>
      </w:pPr>
    </w:p>
    <w:p w14:paraId="0C18A0DD" w14:textId="582BD51A" w:rsidR="002A0D94" w:rsidRDefault="009B35F8" w:rsidP="002C7A60">
      <w:pPr>
        <w:pStyle w:val="Heading2"/>
      </w:pPr>
      <w:bookmarkStart w:id="68" w:name="_Toc146631934"/>
      <w:r>
        <w:lastRenderedPageBreak/>
        <w:t>Affordability</w:t>
      </w:r>
      <w:bookmarkEnd w:id="68"/>
    </w:p>
    <w:p w14:paraId="03AD3D9F" w14:textId="16A01889" w:rsidR="00911BBA" w:rsidRPr="00911BBA" w:rsidRDefault="00911BBA" w:rsidP="00911BBA">
      <w:pPr>
        <w:rPr>
          <w:rFonts w:asciiTheme="minorHAnsi" w:hAnsiTheme="minorHAnsi" w:cstheme="minorHAnsi"/>
        </w:rPr>
      </w:pPr>
      <w:r w:rsidRPr="00E43004">
        <w:rPr>
          <w:rFonts w:asciiTheme="minorHAnsi" w:hAnsiTheme="minorHAnsi" w:cstheme="minorHAnsi"/>
        </w:rPr>
        <w:t>Affordability of the plan was low</w:t>
      </w:r>
      <w:r>
        <w:rPr>
          <w:rFonts w:asciiTheme="minorHAnsi" w:hAnsiTheme="minorHAnsi" w:cstheme="minorHAnsi"/>
        </w:rPr>
        <w:t xml:space="preserve"> </w:t>
      </w:r>
      <w:r w:rsidRPr="00E43004">
        <w:rPr>
          <w:rFonts w:asciiTheme="minorHAnsi" w:hAnsiTheme="minorHAnsi" w:cstheme="minorHAnsi"/>
        </w:rPr>
        <w:t>– with just 1</w:t>
      </w:r>
      <w:r w:rsidR="00B36C6B">
        <w:rPr>
          <w:rFonts w:asciiTheme="minorHAnsi" w:hAnsiTheme="minorHAnsi" w:cstheme="minorHAnsi"/>
        </w:rPr>
        <w:t>6</w:t>
      </w:r>
      <w:r w:rsidRPr="00E43004">
        <w:rPr>
          <w:rFonts w:asciiTheme="minorHAnsi" w:hAnsiTheme="minorHAnsi" w:cstheme="minorHAnsi"/>
        </w:rPr>
        <w:t>% of</w:t>
      </w:r>
      <w:r>
        <w:rPr>
          <w:rFonts w:asciiTheme="minorHAnsi" w:hAnsiTheme="minorHAnsi" w:cstheme="minorHAnsi"/>
        </w:rPr>
        <w:t xml:space="preserve"> </w:t>
      </w:r>
      <w:r w:rsidRPr="00E43004">
        <w:rPr>
          <w:rFonts w:asciiTheme="minorHAnsi" w:hAnsiTheme="minorHAnsi" w:cstheme="minorHAnsi"/>
        </w:rPr>
        <w:t xml:space="preserve">participants saying the bill increases would be very or fairly easy to afford. </w:t>
      </w:r>
    </w:p>
    <w:p w14:paraId="715FDD97" w14:textId="77777777" w:rsidR="007A76D6" w:rsidRPr="009B35F8" w:rsidRDefault="007A76D6" w:rsidP="002C7A60">
      <w:pPr>
        <w:pStyle w:val="Heading2"/>
      </w:pPr>
      <w:bookmarkStart w:id="69" w:name="_Toc146631935"/>
      <w:r>
        <w:t>HH Affordability</w:t>
      </w:r>
      <w:bookmarkEnd w:id="69"/>
    </w:p>
    <w:p w14:paraId="43BAA80B" w14:textId="67C78010" w:rsidR="00911BBA" w:rsidRPr="001A6A3D" w:rsidRDefault="00911BBA" w:rsidP="00911BBA">
      <w:pPr>
        <w:pStyle w:val="bullet"/>
        <w:rPr>
          <w:sz w:val="24"/>
          <w:szCs w:val="22"/>
        </w:rPr>
      </w:pPr>
      <w:r w:rsidRPr="001A6A3D">
        <w:rPr>
          <w:sz w:val="24"/>
          <w:szCs w:val="22"/>
        </w:rPr>
        <w:t>Slightly more than 2 out of 5 (4</w:t>
      </w:r>
      <w:r w:rsidR="00B07001">
        <w:rPr>
          <w:sz w:val="24"/>
          <w:szCs w:val="22"/>
        </w:rPr>
        <w:t>1</w:t>
      </w:r>
      <w:r w:rsidRPr="001A6A3D">
        <w:rPr>
          <w:sz w:val="24"/>
          <w:szCs w:val="22"/>
        </w:rPr>
        <w:t xml:space="preserve">%) of </w:t>
      </w:r>
      <w:r w:rsidR="00B07001">
        <w:rPr>
          <w:sz w:val="24"/>
          <w:szCs w:val="22"/>
        </w:rPr>
        <w:t>Welsh Water</w:t>
      </w:r>
      <w:r>
        <w:rPr>
          <w:sz w:val="24"/>
          <w:szCs w:val="22"/>
        </w:rPr>
        <w:t xml:space="preserve"> </w:t>
      </w:r>
      <w:r w:rsidRPr="001A6A3D">
        <w:rPr>
          <w:sz w:val="24"/>
          <w:szCs w:val="22"/>
        </w:rPr>
        <w:t xml:space="preserve">customers stated that paying their </w:t>
      </w:r>
      <w:r>
        <w:rPr>
          <w:sz w:val="24"/>
          <w:szCs w:val="22"/>
        </w:rPr>
        <w:t xml:space="preserve">current </w:t>
      </w:r>
      <w:r w:rsidRPr="001A6A3D">
        <w:rPr>
          <w:sz w:val="24"/>
          <w:szCs w:val="22"/>
        </w:rPr>
        <w:t>water and sewerage bill is either very or fairly easy. However, this percentage declines to 1</w:t>
      </w:r>
      <w:r w:rsidR="00B07001">
        <w:rPr>
          <w:sz w:val="24"/>
          <w:szCs w:val="22"/>
        </w:rPr>
        <w:t>5</w:t>
      </w:r>
      <w:r w:rsidRPr="001A6A3D">
        <w:rPr>
          <w:sz w:val="24"/>
          <w:szCs w:val="22"/>
        </w:rPr>
        <w:t>% when asked to consider the future bills associated with the business plan.</w:t>
      </w:r>
    </w:p>
    <w:p w14:paraId="6ACD8822" w14:textId="17F41161" w:rsidR="00911BBA" w:rsidRPr="001A6A3D" w:rsidRDefault="00911BBA" w:rsidP="002B089D">
      <w:pPr>
        <w:pStyle w:val="dash"/>
      </w:pPr>
      <w:r w:rsidRPr="001A6A3D">
        <w:t xml:space="preserve">A greater proportion of individuals under </w:t>
      </w:r>
      <w:r w:rsidR="00B07001">
        <w:t>65</w:t>
      </w:r>
      <w:r w:rsidRPr="001A6A3D">
        <w:t xml:space="preserve"> are</w:t>
      </w:r>
      <w:r w:rsidR="00B07001">
        <w:t xml:space="preserve"> significantly more</w:t>
      </w:r>
      <w:r w:rsidRPr="001A6A3D">
        <w:t xml:space="preserve"> </w:t>
      </w:r>
      <w:r w:rsidR="00B07001">
        <w:t>likely</w:t>
      </w:r>
      <w:r w:rsidRPr="001A6A3D">
        <w:t xml:space="preserve"> to encounter difficulties with forthcoming bills (</w:t>
      </w:r>
      <w:r w:rsidR="00B07001">
        <w:t>61</w:t>
      </w:r>
      <w:r w:rsidRPr="001A6A3D">
        <w:t xml:space="preserve">% </w:t>
      </w:r>
      <w:r w:rsidR="00B07001">
        <w:t>18-24</w:t>
      </w:r>
      <w:r w:rsidRPr="001A6A3D">
        <w:t>; 6</w:t>
      </w:r>
      <w:r w:rsidR="00B07001">
        <w:t>0</w:t>
      </w:r>
      <w:r w:rsidRPr="001A6A3D">
        <w:t xml:space="preserve">% </w:t>
      </w:r>
      <w:r w:rsidR="00B07001">
        <w:t>25-34; 49% 45-54; 44% 55-64</w:t>
      </w:r>
      <w:r w:rsidRPr="001A6A3D">
        <w:t xml:space="preserve">), in contrast to those aged over </w:t>
      </w:r>
      <w:r w:rsidR="00B07001">
        <w:t xml:space="preserve">65-74 (34% and </w:t>
      </w:r>
      <w:r w:rsidRPr="001A6A3D">
        <w:t>7</w:t>
      </w:r>
      <w:r w:rsidR="00B07001">
        <w:t>5+</w:t>
      </w:r>
      <w:r w:rsidRPr="001A6A3D">
        <w:t xml:space="preserve"> (</w:t>
      </w:r>
      <w:r w:rsidR="00B07001">
        <w:t>29</w:t>
      </w:r>
      <w:r w:rsidRPr="001A6A3D">
        <w:t>%).</w:t>
      </w:r>
    </w:p>
    <w:p w14:paraId="69EC6DE5" w14:textId="0A9BD0B6" w:rsidR="00911BBA" w:rsidRDefault="00911BBA" w:rsidP="002B089D">
      <w:pPr>
        <w:pStyle w:val="dash"/>
      </w:pPr>
      <w:r w:rsidRPr="001A6A3D">
        <w:t>Females exhibit a notably higher likelihood of grappling with this impending rise (5</w:t>
      </w:r>
      <w:r w:rsidR="00B07001">
        <w:t>5</w:t>
      </w:r>
      <w:r w:rsidRPr="001A6A3D">
        <w:t>%) compared to males (</w:t>
      </w:r>
      <w:r w:rsidR="00B07001">
        <w:t>38</w:t>
      </w:r>
      <w:r w:rsidRPr="001A6A3D">
        <w:t>%).</w:t>
      </w:r>
    </w:p>
    <w:p w14:paraId="5E3BC473" w14:textId="77777777" w:rsidR="003274C3" w:rsidRDefault="003274C3" w:rsidP="003274C3"/>
    <w:p w14:paraId="249B357E" w14:textId="4B160444" w:rsidR="007A76D6" w:rsidRDefault="00911BBA" w:rsidP="007A76D6">
      <w:pPr>
        <w:pStyle w:val="bullet"/>
        <w:rPr>
          <w:sz w:val="24"/>
          <w:szCs w:val="24"/>
        </w:rPr>
      </w:pPr>
      <w:r w:rsidRPr="00116504">
        <w:rPr>
          <w:sz w:val="24"/>
          <w:szCs w:val="24"/>
        </w:rPr>
        <w:t>5</w:t>
      </w:r>
      <w:r w:rsidR="001040A4">
        <w:rPr>
          <w:sz w:val="24"/>
          <w:szCs w:val="24"/>
        </w:rPr>
        <w:t>3</w:t>
      </w:r>
      <w:r w:rsidRPr="00116504">
        <w:rPr>
          <w:sz w:val="24"/>
          <w:szCs w:val="24"/>
        </w:rPr>
        <w:t xml:space="preserve">% of those that are struggling financially </w:t>
      </w:r>
      <w:r w:rsidRPr="00116504">
        <w:rPr>
          <w:noProof/>
          <w:sz w:val="24"/>
          <w:szCs w:val="24"/>
        </w:rPr>
        <w:t>(those finding it very or quite difficult to manage financially) say they find the current bill very or fairly difficult to pay. This increases to 8</w:t>
      </w:r>
      <w:r w:rsidR="001040A4">
        <w:rPr>
          <w:noProof/>
          <w:sz w:val="24"/>
          <w:szCs w:val="24"/>
        </w:rPr>
        <w:t>0</w:t>
      </w:r>
      <w:r w:rsidRPr="00116504">
        <w:rPr>
          <w:noProof/>
          <w:sz w:val="24"/>
          <w:szCs w:val="24"/>
        </w:rPr>
        <w:t xml:space="preserve">% when thinking about the 2025-30 bill. </w:t>
      </w:r>
    </w:p>
    <w:p w14:paraId="7231F7EE" w14:textId="77777777" w:rsidR="003274C3" w:rsidRDefault="003274C3" w:rsidP="003274C3"/>
    <w:p w14:paraId="08AEF311" w14:textId="1DB6F93D" w:rsidR="003274C3" w:rsidRPr="00911BBA" w:rsidRDefault="003274C3" w:rsidP="003274C3">
      <w:pPr>
        <w:pStyle w:val="Caption"/>
      </w:pPr>
      <w:r>
        <w:rPr>
          <w:noProof/>
        </w:rPr>
        <w:drawing>
          <wp:anchor distT="0" distB="0" distL="114300" distR="114300" simplePos="0" relativeHeight="252044288" behindDoc="0" locked="0" layoutInCell="1" allowOverlap="1" wp14:anchorId="09ED8B40" wp14:editId="1FDC90EB">
            <wp:simplePos x="0" y="0"/>
            <wp:positionH relativeFrom="column">
              <wp:posOffset>0</wp:posOffset>
            </wp:positionH>
            <wp:positionV relativeFrom="paragraph">
              <wp:posOffset>410821</wp:posOffset>
            </wp:positionV>
            <wp:extent cx="4992130" cy="2816225"/>
            <wp:effectExtent l="0" t="0" r="0" b="0"/>
            <wp:wrapTopAndBottom/>
            <wp:docPr id="1836187980" name="Chart 183618798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anchor>
        </w:drawing>
      </w:r>
      <w:r w:rsidRPr="002B089D">
        <w:t xml:space="preserve">Figure 6. Q13 How easy or difficult is it for you to afford to pay your current water and sewerage bill? Q14 How easy or difficult do you think it would be for you to afford these water/sewerage bills?  </w:t>
      </w:r>
    </w:p>
    <w:p w14:paraId="59AF5608" w14:textId="66164F67" w:rsidR="002A0D94" w:rsidRDefault="002A0D94" w:rsidP="003274C3">
      <w:pPr>
        <w:pStyle w:val="Base"/>
      </w:pPr>
      <w:r w:rsidRPr="002B089D">
        <w:t xml:space="preserve">Base: </w:t>
      </w:r>
      <w:bookmarkStart w:id="70" w:name="_Hlk145422317"/>
      <w:r w:rsidRPr="002B089D">
        <w:t>All HH participants (1,872)</w:t>
      </w:r>
      <w:bookmarkEnd w:id="70"/>
    </w:p>
    <w:p w14:paraId="29AD5F58" w14:textId="07695FCF" w:rsidR="003274C3" w:rsidRPr="002B089D" w:rsidRDefault="003274C3" w:rsidP="003274C3"/>
    <w:p w14:paraId="4B5C656F" w14:textId="572EDEF4" w:rsidR="001040A4" w:rsidRDefault="001040A4" w:rsidP="00321B6F">
      <w:pPr>
        <w:pStyle w:val="bullet"/>
        <w:spacing w:after="100"/>
        <w:ind w:left="357" w:hanging="357"/>
        <w:rPr>
          <w:sz w:val="24"/>
          <w:szCs w:val="22"/>
        </w:rPr>
      </w:pPr>
      <w:r w:rsidRPr="001A6A3D">
        <w:rPr>
          <w:sz w:val="24"/>
          <w:szCs w:val="22"/>
        </w:rPr>
        <w:t>As expected, affordability of the future bill will become more problematic for those on the lower end of the income scale. Specifically difficult for those earning under £1</w:t>
      </w:r>
      <w:r w:rsidR="007E69BC">
        <w:rPr>
          <w:sz w:val="24"/>
          <w:szCs w:val="22"/>
        </w:rPr>
        <w:t>0</w:t>
      </w:r>
      <w:r w:rsidRPr="001A6A3D">
        <w:rPr>
          <w:sz w:val="24"/>
          <w:szCs w:val="22"/>
        </w:rPr>
        <w:t>,</w:t>
      </w:r>
      <w:r w:rsidR="007E69BC">
        <w:rPr>
          <w:sz w:val="24"/>
          <w:szCs w:val="22"/>
        </w:rPr>
        <w:t>399</w:t>
      </w:r>
      <w:r w:rsidRPr="001A6A3D">
        <w:rPr>
          <w:sz w:val="24"/>
          <w:szCs w:val="22"/>
        </w:rPr>
        <w:t xml:space="preserve"> (6</w:t>
      </w:r>
      <w:r w:rsidR="007E69BC">
        <w:rPr>
          <w:sz w:val="24"/>
          <w:szCs w:val="22"/>
        </w:rPr>
        <w:t>9</w:t>
      </w:r>
      <w:r w:rsidRPr="001A6A3D">
        <w:rPr>
          <w:sz w:val="24"/>
          <w:szCs w:val="22"/>
        </w:rPr>
        <w:t>%). These households are significantly more likely to find their future bills fairly/very difficult to afford compared to any household earning over £</w:t>
      </w:r>
      <w:r w:rsidR="007E69BC">
        <w:rPr>
          <w:sz w:val="24"/>
          <w:szCs w:val="22"/>
        </w:rPr>
        <w:t>36</w:t>
      </w:r>
      <w:r w:rsidRPr="001A6A3D">
        <w:rPr>
          <w:sz w:val="24"/>
          <w:szCs w:val="22"/>
        </w:rPr>
        <w:t xml:space="preserve">,000. </w:t>
      </w:r>
    </w:p>
    <w:p w14:paraId="7C53CED7" w14:textId="2BC81E6F" w:rsidR="003274C3" w:rsidRPr="002C7A60" w:rsidRDefault="001040A4" w:rsidP="00C97CF3">
      <w:pPr>
        <w:pStyle w:val="dash"/>
      </w:pPr>
      <w:r w:rsidRPr="007E69BC">
        <w:t xml:space="preserve">The percentage of participants saying that they would find their bill </w:t>
      </w:r>
      <w:r w:rsidR="007E69BC">
        <w:t>v</w:t>
      </w:r>
      <w:r w:rsidRPr="007E69BC">
        <w:t>ery difficult to afford decreased almost in a linear manner with the increase of income</w:t>
      </w:r>
      <w:r w:rsidR="007E69BC">
        <w:t>.</w:t>
      </w:r>
    </w:p>
    <w:p w14:paraId="6ED2DEA9" w14:textId="6D95C59C" w:rsidR="00321B6F" w:rsidRPr="007E69BC" w:rsidRDefault="003274C3" w:rsidP="003274C3">
      <w:pPr>
        <w:pStyle w:val="Caption"/>
      </w:pPr>
      <w:r w:rsidRPr="00882FB1">
        <w:rPr>
          <w:rFonts w:asciiTheme="minorHAnsi" w:hAnsiTheme="minorHAnsi" w:cstheme="minorHAnsi"/>
          <w:noProof/>
        </w:rPr>
        <w:lastRenderedPageBreak/>
        <mc:AlternateContent>
          <mc:Choice Requires="wpg">
            <w:drawing>
              <wp:anchor distT="0" distB="0" distL="114300" distR="114300" simplePos="0" relativeHeight="252025856" behindDoc="0" locked="0" layoutInCell="1" allowOverlap="1" wp14:anchorId="3DFEB684" wp14:editId="55C8A978">
                <wp:simplePos x="0" y="0"/>
                <wp:positionH relativeFrom="column">
                  <wp:posOffset>3499499</wp:posOffset>
                </wp:positionH>
                <wp:positionV relativeFrom="paragraph">
                  <wp:posOffset>155275</wp:posOffset>
                </wp:positionV>
                <wp:extent cx="2547617" cy="305012"/>
                <wp:effectExtent l="0" t="0" r="0" b="0"/>
                <wp:wrapNone/>
                <wp:docPr id="532660629" name="Group 532660629"/>
                <wp:cNvGraphicFramePr/>
                <a:graphic xmlns:a="http://schemas.openxmlformats.org/drawingml/2006/main">
                  <a:graphicData uri="http://schemas.microsoft.com/office/word/2010/wordprocessingGroup">
                    <wpg:wgp>
                      <wpg:cNvGrpSpPr/>
                      <wpg:grpSpPr>
                        <a:xfrm>
                          <a:off x="0" y="0"/>
                          <a:ext cx="2547617" cy="305012"/>
                          <a:chOff x="16391" y="-1077362"/>
                          <a:chExt cx="1788165" cy="410844"/>
                        </a:xfrm>
                        <a:noFill/>
                      </wpg:grpSpPr>
                      <wps:wsp>
                        <wps:cNvPr id="532660632" name="Rectangle 532660632"/>
                        <wps:cNvSpPr/>
                        <wps:spPr>
                          <a:xfrm>
                            <a:off x="16391" y="-1036749"/>
                            <a:ext cx="368300" cy="271145"/>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2660633" name="Text Box 2"/>
                        <wps:cNvSpPr txBox="1">
                          <a:spLocks noChangeArrowheads="1"/>
                        </wps:cNvSpPr>
                        <wps:spPr bwMode="auto">
                          <a:xfrm>
                            <a:off x="384697" y="-1077362"/>
                            <a:ext cx="1419859" cy="410844"/>
                          </a:xfrm>
                          <a:prstGeom prst="rect">
                            <a:avLst/>
                          </a:prstGeom>
                          <a:noFill/>
                          <a:ln w="9525">
                            <a:noFill/>
                            <a:miter lim="800000"/>
                            <a:headEnd/>
                            <a:tailEnd/>
                          </a:ln>
                        </wps:spPr>
                        <wps:txbx>
                          <w:txbxContent>
                            <w:p w14:paraId="325B45E6" w14:textId="77777777" w:rsidR="00CB3B8D" w:rsidRPr="00000941" w:rsidRDefault="00CB3B8D" w:rsidP="00CB3B8D">
                              <w:pPr>
                                <w:rPr>
                                  <w:rFonts w:asciiTheme="minorHAnsi" w:hAnsiTheme="minorHAnsi" w:cstheme="minorHAnsi"/>
                                  <w:sz w:val="20"/>
                                  <w:lang w:val="en-US"/>
                                </w:rPr>
                              </w:pPr>
                              <w:r w:rsidRPr="00000941">
                                <w:rPr>
                                  <w:rFonts w:asciiTheme="minorHAnsi" w:hAnsiTheme="minorHAnsi" w:cstheme="minorHAnsi"/>
                                  <w:sz w:val="20"/>
                                  <w:lang w:val="en-US"/>
                                </w:rPr>
                                <w:t>Denotes</w:t>
                              </w:r>
                              <w:r>
                                <w:rPr>
                                  <w:rFonts w:asciiTheme="minorHAnsi" w:hAnsiTheme="minorHAnsi" w:cstheme="minorHAnsi"/>
                                  <w:sz w:val="20"/>
                                  <w:lang w:val="en-US"/>
                                </w:rPr>
                                <w:t xml:space="preserve"> </w:t>
                              </w:r>
                              <w:r w:rsidRPr="00000941">
                                <w:rPr>
                                  <w:rFonts w:asciiTheme="minorHAnsi" w:hAnsiTheme="minorHAnsi" w:cstheme="minorHAnsi"/>
                                  <w:sz w:val="20"/>
                                  <w:lang w:val="en-US"/>
                                </w:rPr>
                                <w:t>significantly higher than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DFEB684" id="Group 532660629" o:spid="_x0000_s1044" style="position:absolute;left:0;text-align:left;margin-left:275.55pt;margin-top:12.25pt;width:200.6pt;height:24pt;z-index:252025856;mso-position-horizontal-relative:text;mso-position-vertical-relative:text;mso-width-relative:margin;mso-height-relative:margin" coordorigin="163,-10773" coordsize="17881,4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">
                <v:rect id="Rectangle 532660632" o:spid="_x0000_s1045" style="position:absolute;left:163;top:-10367;width:3683;height:2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" filled="f" strokecolor="#00b050" strokeweight="2pt"/>
                <v:shape id="_x0000_s1046" type="#_x0000_t202" style="position:absolute;left:3846;top:-10773;width:14199;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" filled="f" stroked="f">
                  <v:textbox>
                    <w:txbxContent>
                      <w:p w14:paraId="325B45E6" w14:textId="77777777" w:rsidR="00CB3B8D" w:rsidRPr="00000941" w:rsidRDefault="00CB3B8D" w:rsidP="00CB3B8D">
                        <w:pPr>
                          <w:rPr>
                            <w:rFonts w:asciiTheme="minorHAnsi" w:hAnsiTheme="minorHAnsi" w:cstheme="minorHAnsi"/>
                            <w:sz w:val="20"/>
                            <w:lang w:val="en-US"/>
                          </w:rPr>
                        </w:pPr>
                        <w:r w:rsidRPr="00000941">
                          <w:rPr>
                            <w:rFonts w:asciiTheme="minorHAnsi" w:hAnsiTheme="minorHAnsi" w:cstheme="minorHAnsi"/>
                            <w:sz w:val="20"/>
                            <w:lang w:val="en-US"/>
                          </w:rPr>
                          <w:t>Denotes</w:t>
                        </w:r>
                        <w:r>
                          <w:rPr>
                            <w:rFonts w:asciiTheme="minorHAnsi" w:hAnsiTheme="minorHAnsi" w:cstheme="minorHAnsi"/>
                            <w:sz w:val="20"/>
                            <w:lang w:val="en-US"/>
                          </w:rPr>
                          <w:t xml:space="preserve"> </w:t>
                        </w:r>
                        <w:r w:rsidRPr="00000941">
                          <w:rPr>
                            <w:rFonts w:asciiTheme="minorHAnsi" w:hAnsiTheme="minorHAnsi" w:cstheme="minorHAnsi"/>
                            <w:sz w:val="20"/>
                            <w:lang w:val="en-US"/>
                          </w:rPr>
                          <w:t>significantly higher than *</w:t>
                        </w:r>
                      </w:p>
                    </w:txbxContent>
                  </v:textbox>
                </v:shape>
              </v:group>
            </w:pict>
          </mc:Fallback>
        </mc:AlternateContent>
      </w:r>
      <w:r w:rsidRPr="007E69BC">
        <w:rPr>
          <w:bCs/>
        </w:rPr>
        <w:t>Figure 7</w:t>
      </w:r>
      <w:r w:rsidRPr="007E69BC">
        <w:t>. Q14 How easy or difficult do you think it would be for you to afford these water/sewerage bills?</w:t>
      </w:r>
    </w:p>
    <w:p w14:paraId="462C9D66" w14:textId="58130AE5" w:rsidR="002A0D94" w:rsidRDefault="007E69BC" w:rsidP="00321B6F">
      <w:pPr>
        <w:rPr>
          <w:lang w:eastAsia="en-US"/>
        </w:rPr>
      </w:pPr>
      <w:r w:rsidRPr="000047F0">
        <w:rPr>
          <w:noProof/>
          <w:color w:val="000000" w:themeColor="text1"/>
          <w:sz w:val="18"/>
          <w:szCs w:val="18"/>
        </w:rPr>
        <mc:AlternateContent>
          <mc:Choice Requires="wps">
            <w:drawing>
              <wp:anchor distT="45720" distB="45720" distL="114300" distR="114300" simplePos="0" relativeHeight="252023808" behindDoc="0" locked="0" layoutInCell="1" allowOverlap="1" wp14:anchorId="7B3F26FE" wp14:editId="751E49EC">
                <wp:simplePos x="0" y="0"/>
                <wp:positionH relativeFrom="leftMargin">
                  <wp:posOffset>379562</wp:posOffset>
                </wp:positionH>
                <wp:positionV relativeFrom="paragraph">
                  <wp:posOffset>163902</wp:posOffset>
                </wp:positionV>
                <wp:extent cx="833348" cy="1404620"/>
                <wp:effectExtent l="0" t="0" r="0" b="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348" cy="1404620"/>
                        </a:xfrm>
                        <a:prstGeom prst="rect">
                          <a:avLst/>
                        </a:prstGeom>
                        <a:noFill/>
                        <a:ln w="9525">
                          <a:noFill/>
                          <a:miter lim="800000"/>
                          <a:headEnd/>
                          <a:tailEnd/>
                        </a:ln>
                      </wps:spPr>
                      <wps:txbx>
                        <w:txbxContent>
                          <w:p w14:paraId="364FF959" w14:textId="77777777" w:rsidR="007E69BC" w:rsidRPr="007E69BC" w:rsidRDefault="007E69BC" w:rsidP="007E69BC">
                            <w:pPr>
                              <w:jc w:val="right"/>
                              <w:rPr>
                                <w:rFonts w:asciiTheme="minorHAnsi" w:hAnsiTheme="minorHAnsi" w:cstheme="minorHAnsi"/>
                                <w:b/>
                                <w:bCs/>
                                <w:sz w:val="22"/>
                                <w:szCs w:val="22"/>
                              </w:rPr>
                            </w:pPr>
                            <w:r w:rsidRPr="007E69BC">
                              <w:rPr>
                                <w:rFonts w:asciiTheme="minorHAnsi" w:hAnsiTheme="minorHAnsi" w:cstheme="minorHAnsi"/>
                                <w:b/>
                                <w:bCs/>
                                <w:sz w:val="22"/>
                                <w:szCs w:val="22"/>
                              </w:rPr>
                              <w:t xml:space="preserve">NET </w:t>
                            </w:r>
                          </w:p>
                          <w:p w14:paraId="351D9C8E" w14:textId="77777777" w:rsidR="007E69BC" w:rsidRPr="007E69BC" w:rsidRDefault="007E69BC" w:rsidP="007E69BC">
                            <w:pPr>
                              <w:jc w:val="right"/>
                              <w:rPr>
                                <w:rFonts w:asciiTheme="minorHAnsi" w:hAnsiTheme="minorHAnsi" w:cstheme="minorHAnsi"/>
                                <w:b/>
                                <w:bCs/>
                                <w:sz w:val="22"/>
                                <w:szCs w:val="22"/>
                              </w:rPr>
                            </w:pPr>
                            <w:r w:rsidRPr="007E69BC">
                              <w:rPr>
                                <w:rFonts w:asciiTheme="minorHAnsi" w:hAnsiTheme="minorHAnsi" w:cstheme="minorHAnsi"/>
                                <w:b/>
                                <w:bCs/>
                                <w:sz w:val="22"/>
                                <w:szCs w:val="22"/>
                              </w:rPr>
                              <w:t>Difficult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3F26FE" id="_x0000_s1047" type="#_x0000_t202" style="position:absolute;margin-left:29.9pt;margin-top:12.9pt;width:65.6pt;height:110.6pt;z-index:252023808;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" filled="f" stroked="f">
                <v:textbox style="mso-fit-shape-to-text:t">
                  <w:txbxContent>
                    <w:p w14:paraId="364FF959" w14:textId="77777777" w:rsidR="007E69BC" w:rsidRPr="007E69BC" w:rsidRDefault="007E69BC" w:rsidP="007E69BC">
                      <w:pPr>
                        <w:jc w:val="right"/>
                        <w:rPr>
                          <w:rFonts w:asciiTheme="minorHAnsi" w:hAnsiTheme="minorHAnsi" w:cstheme="minorHAnsi"/>
                          <w:b/>
                          <w:bCs/>
                          <w:sz w:val="22"/>
                          <w:szCs w:val="22"/>
                        </w:rPr>
                      </w:pPr>
                      <w:r w:rsidRPr="007E69BC">
                        <w:rPr>
                          <w:rFonts w:asciiTheme="minorHAnsi" w:hAnsiTheme="minorHAnsi" w:cstheme="minorHAnsi"/>
                          <w:b/>
                          <w:bCs/>
                          <w:sz w:val="22"/>
                          <w:szCs w:val="22"/>
                        </w:rPr>
                        <w:t xml:space="preserve">NET </w:t>
                      </w:r>
                    </w:p>
                    <w:p w14:paraId="351D9C8E" w14:textId="77777777" w:rsidR="007E69BC" w:rsidRPr="007E69BC" w:rsidRDefault="007E69BC" w:rsidP="007E69BC">
                      <w:pPr>
                        <w:jc w:val="right"/>
                        <w:rPr>
                          <w:rFonts w:asciiTheme="minorHAnsi" w:hAnsiTheme="minorHAnsi" w:cstheme="minorHAnsi"/>
                          <w:b/>
                          <w:bCs/>
                          <w:sz w:val="22"/>
                          <w:szCs w:val="22"/>
                        </w:rPr>
                      </w:pPr>
                      <w:r w:rsidRPr="007E69BC">
                        <w:rPr>
                          <w:rFonts w:asciiTheme="minorHAnsi" w:hAnsiTheme="minorHAnsi" w:cstheme="minorHAnsi"/>
                          <w:b/>
                          <w:bCs/>
                          <w:sz w:val="22"/>
                          <w:szCs w:val="22"/>
                        </w:rPr>
                        <w:t>Difficult</w:t>
                      </w:r>
                    </w:p>
                  </w:txbxContent>
                </v:textbox>
                <w10:wrap anchorx="margin"/>
              </v:shape>
            </w:pict>
          </mc:Fallback>
        </mc:AlternateContent>
      </w:r>
      <w:r w:rsidR="00B642BE">
        <w:rPr>
          <w:noProof/>
          <w:lang w:eastAsia="en-US"/>
        </w:rPr>
        <w:drawing>
          <wp:inline distT="0" distB="0" distL="0" distR="0" wp14:anchorId="3B166004" wp14:editId="26C8D29A">
            <wp:extent cx="6171656" cy="3200400"/>
            <wp:effectExtent l="0" t="0" r="635" b="0"/>
            <wp:docPr id="1836187982" name="Chart 183618798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B36777F" w14:textId="5ACE3116" w:rsidR="002A0D94" w:rsidRDefault="00B642BE" w:rsidP="003274C3">
      <w:pPr>
        <w:pStyle w:val="Base"/>
      </w:pPr>
      <w:r w:rsidRPr="007E69BC">
        <w:t>(Base on household income) All HH participants (1,872)</w:t>
      </w:r>
    </w:p>
    <w:p w14:paraId="6B7CEF78" w14:textId="77777777" w:rsidR="003274C3" w:rsidRPr="003274C3" w:rsidRDefault="003274C3" w:rsidP="003274C3">
      <w:pPr>
        <w:rPr>
          <w:lang w:eastAsia="en-US"/>
        </w:rPr>
      </w:pPr>
    </w:p>
    <w:p w14:paraId="7B61A750" w14:textId="2200FE05" w:rsidR="00ED0AA8" w:rsidRPr="001A6A3D" w:rsidRDefault="00ED0AA8" w:rsidP="003274C3">
      <w:pPr>
        <w:pStyle w:val="bullet2"/>
      </w:pPr>
      <w:r w:rsidRPr="001A6A3D">
        <w:t>Affordability is lower among households that have vulnerable members</w:t>
      </w:r>
      <w:r>
        <w:t xml:space="preserve"> </w:t>
      </w:r>
      <w:r w:rsidRPr="001A6A3D">
        <w:t>at 1</w:t>
      </w:r>
      <w:r>
        <w:t>4</w:t>
      </w:r>
      <w:r w:rsidRPr="001A6A3D">
        <w:t>% (Net Very/fairly easy) compared to households without vulnerable members at 1</w:t>
      </w:r>
      <w:r>
        <w:t>8</w:t>
      </w:r>
      <w:r w:rsidRPr="001A6A3D">
        <w:t xml:space="preserve">%. </w:t>
      </w:r>
    </w:p>
    <w:p w14:paraId="6C5CB1DA" w14:textId="67DFD591" w:rsidR="00ED0AA8" w:rsidRDefault="00ED0AA8" w:rsidP="003274C3">
      <w:pPr>
        <w:pStyle w:val="bullet2"/>
      </w:pPr>
      <w:r w:rsidRPr="001A6A3D">
        <w:t xml:space="preserve">These households are significantly more likely to find these bills </w:t>
      </w:r>
      <w:r>
        <w:t>f</w:t>
      </w:r>
      <w:r w:rsidRPr="001A6A3D">
        <w:t>airly/very difficult to pay (</w:t>
      </w:r>
      <w:r>
        <w:t>18</w:t>
      </w:r>
      <w:r w:rsidRPr="001A6A3D">
        <w:t>%) compared to those without a vulnerable member (</w:t>
      </w:r>
      <w:r>
        <w:t>12</w:t>
      </w:r>
      <w:r w:rsidRPr="001A6A3D">
        <w:t xml:space="preserve">%). </w:t>
      </w:r>
    </w:p>
    <w:p w14:paraId="6BD50F77" w14:textId="5444C39C" w:rsidR="00B642BE" w:rsidRDefault="003274C3" w:rsidP="003274C3">
      <w:pPr>
        <w:pStyle w:val="Caption"/>
      </w:pPr>
      <w:r w:rsidRPr="002B089D">
        <w:t>Figure 8. Q14 How easy or difficult do you think it would be for you to afford these water/sewerage bills?</w:t>
      </w:r>
    </w:p>
    <w:p w14:paraId="2DE9377D" w14:textId="23C9AC1B" w:rsidR="00B642BE" w:rsidRDefault="008B64EF" w:rsidP="00321B6F">
      <w:pPr>
        <w:rPr>
          <w:rFonts w:asciiTheme="minorHAnsi" w:hAnsiTheme="minorHAnsi" w:cstheme="minorHAnsi"/>
          <w:lang w:eastAsia="en-US"/>
        </w:rPr>
      </w:pPr>
      <w:r>
        <w:rPr>
          <w:noProof/>
          <w:lang w:eastAsia="en-US"/>
        </w:rPr>
        <w:drawing>
          <wp:inline distT="0" distB="0" distL="0" distR="0" wp14:anchorId="636A65E0" wp14:editId="3AE146A1">
            <wp:extent cx="5119007" cy="2816679"/>
            <wp:effectExtent l="0" t="0" r="0" b="0"/>
            <wp:docPr id="1836187984" name="Chart 183618798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F174601" w14:textId="07DA142D" w:rsidR="007A76D6" w:rsidRPr="002B089D" w:rsidRDefault="007A76D6" w:rsidP="003274C3">
      <w:pPr>
        <w:pStyle w:val="Base"/>
      </w:pPr>
      <w:r w:rsidRPr="002B089D">
        <w:t>Base: All HH with vulnerable members (8</w:t>
      </w:r>
      <w:r w:rsidR="00E41D9A" w:rsidRPr="002B089D">
        <w:t>68</w:t>
      </w:r>
      <w:r w:rsidRPr="002B089D">
        <w:t>) and HH with no vulnerable members (9</w:t>
      </w:r>
      <w:r w:rsidR="00E41D9A" w:rsidRPr="002B089D">
        <w:t>42</w:t>
      </w:r>
      <w:r w:rsidRPr="002B089D">
        <w:t>)  *Details of conditions listed under each vulnerability can be found in Appendix E</w:t>
      </w:r>
    </w:p>
    <w:p w14:paraId="7A406186" w14:textId="77777777" w:rsidR="00D6780F" w:rsidRDefault="00D6780F">
      <w:pPr>
        <w:rPr>
          <w:rFonts w:ascii="Calibri Light" w:eastAsiaTheme="majorEastAsia" w:hAnsi="Calibri Light"/>
          <w:bCs/>
          <w:iCs/>
          <w:color w:val="009498" w:themeColor="accent2"/>
          <w:sz w:val="36"/>
          <w:szCs w:val="36"/>
          <w:lang w:eastAsia="en-US"/>
        </w:rPr>
      </w:pPr>
      <w:r>
        <w:br w:type="page"/>
      </w:r>
    </w:p>
    <w:p w14:paraId="5FC94CF4" w14:textId="26B49EE4" w:rsidR="006169A8" w:rsidRDefault="00AA1E26" w:rsidP="002C7A60">
      <w:pPr>
        <w:pStyle w:val="Heading2"/>
      </w:pPr>
      <w:bookmarkStart w:id="71" w:name="_Toc146631936"/>
      <w:r w:rsidRPr="00882FB1">
        <w:lastRenderedPageBreak/>
        <w:t>N</w:t>
      </w:r>
      <w:r w:rsidR="006169A8" w:rsidRPr="00882FB1">
        <w:t xml:space="preserve">HH </w:t>
      </w:r>
      <w:r w:rsidRPr="009B35F8">
        <w:t>Affordability</w:t>
      </w:r>
      <w:bookmarkEnd w:id="71"/>
      <w:r w:rsidRPr="00882FB1">
        <w:t xml:space="preserve"> </w:t>
      </w:r>
    </w:p>
    <w:p w14:paraId="74271746" w14:textId="77777777" w:rsidR="00ED0AA8" w:rsidRPr="001A6A3D" w:rsidRDefault="00ED0AA8" w:rsidP="00BB1F41">
      <w:pPr>
        <w:pStyle w:val="bullet2"/>
      </w:pPr>
      <w:r>
        <w:t>Af</w:t>
      </w:r>
      <w:r w:rsidRPr="001A6A3D">
        <w:t>fordability is higher among the NHH population compared to the HH.</w:t>
      </w:r>
    </w:p>
    <w:p w14:paraId="1AB4CC0C" w14:textId="6CD0C7C3" w:rsidR="00ED0AA8" w:rsidRDefault="002452E7" w:rsidP="00BB1F41">
      <w:pPr>
        <w:pStyle w:val="bullet2"/>
      </w:pPr>
      <w:r>
        <w:t>42% of</w:t>
      </w:r>
      <w:r w:rsidR="00ED0AA8" w:rsidRPr="001A6A3D">
        <w:t xml:space="preserve"> businesses find their bills easy or very easy to afford. This however drops down to </w:t>
      </w:r>
      <w:r>
        <w:t>18</w:t>
      </w:r>
      <w:r w:rsidR="00ED0AA8" w:rsidRPr="001A6A3D">
        <w:t xml:space="preserve">% when thinking about the future bill. </w:t>
      </w:r>
    </w:p>
    <w:p w14:paraId="7EC2042C" w14:textId="13D1811D" w:rsidR="00ED0AA8" w:rsidRPr="00ED0AA8" w:rsidRDefault="00BB1F41" w:rsidP="00BB1F41">
      <w:pPr>
        <w:pStyle w:val="Caption"/>
      </w:pPr>
      <w:r w:rsidRPr="002B089D">
        <w:t>Figure 9.  Q13 How easy or difficult is it for your company/organisation to afford to pay your current water and sewerage bill? Q14 How easy or difficult do you think it would be for your company/organisation to afford these water/sewerage bills?</w:t>
      </w:r>
    </w:p>
    <w:p w14:paraId="6BF58E68" w14:textId="3E2245C7" w:rsidR="007A76D6" w:rsidRDefault="007A76D6" w:rsidP="007A76D6">
      <w:pPr>
        <w:rPr>
          <w:lang w:eastAsia="en-US"/>
        </w:rPr>
      </w:pPr>
      <w:r>
        <w:rPr>
          <w:noProof/>
          <w:lang w:eastAsia="en-US"/>
        </w:rPr>
        <w:drawing>
          <wp:inline distT="0" distB="0" distL="0" distR="0" wp14:anchorId="43C43E8B" wp14:editId="210385E0">
            <wp:extent cx="5119007" cy="2816679"/>
            <wp:effectExtent l="0" t="0" r="0" b="0"/>
            <wp:docPr id="1836187986" name="Chart 183618798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B753F4D" w14:textId="4516B70A" w:rsidR="007A76D6" w:rsidRPr="002B089D" w:rsidRDefault="007A76D6" w:rsidP="002B089D">
      <w:pPr>
        <w:pStyle w:val="Base"/>
      </w:pPr>
      <w:r w:rsidRPr="002B089D">
        <w:t>Base: All NHH participants (</w:t>
      </w:r>
      <w:r w:rsidR="00E41D9A" w:rsidRPr="002B089D">
        <w:t>728</w:t>
      </w:r>
      <w:r w:rsidRPr="002B089D">
        <w:t>)</w:t>
      </w:r>
    </w:p>
    <w:p w14:paraId="528B8A4F" w14:textId="7737E167" w:rsidR="004C3188" w:rsidRDefault="009B35F8" w:rsidP="002C7A60">
      <w:pPr>
        <w:pStyle w:val="Heading2"/>
      </w:pPr>
      <w:bookmarkStart w:id="72" w:name="_Toc146631937"/>
      <w:r>
        <w:t>Acceptability</w:t>
      </w:r>
      <w:bookmarkEnd w:id="72"/>
    </w:p>
    <w:p w14:paraId="13DFB3C0" w14:textId="3C1B987B" w:rsidR="002452E7" w:rsidRPr="002452E7" w:rsidRDefault="002452E7" w:rsidP="002452E7">
      <w:r w:rsidRPr="00E43004">
        <w:rPr>
          <w:rFonts w:asciiTheme="minorHAnsi" w:hAnsiTheme="minorHAnsi" w:cstheme="minorHAnsi"/>
          <w:szCs w:val="22"/>
        </w:rPr>
        <w:t xml:space="preserve">Acceptability of the plan was much higher than affordability – </w:t>
      </w:r>
      <w:r w:rsidR="00DE3AC7">
        <w:rPr>
          <w:rFonts w:asciiTheme="minorHAnsi" w:hAnsiTheme="minorHAnsi" w:cstheme="minorHAnsi"/>
          <w:szCs w:val="22"/>
        </w:rPr>
        <w:t>84</w:t>
      </w:r>
      <w:r>
        <w:rPr>
          <w:rFonts w:asciiTheme="minorHAnsi" w:hAnsiTheme="minorHAnsi" w:cstheme="minorHAnsi"/>
          <w:szCs w:val="22"/>
        </w:rPr>
        <w:t>% overall.</w:t>
      </w:r>
    </w:p>
    <w:p w14:paraId="0DAF0B77" w14:textId="296E93DB" w:rsidR="009B35F8" w:rsidRDefault="009B35F8" w:rsidP="002C7A60">
      <w:pPr>
        <w:pStyle w:val="Heading2"/>
      </w:pPr>
      <w:bookmarkStart w:id="73" w:name="_Toc146631938"/>
      <w:r>
        <w:t>HH Acceptability</w:t>
      </w:r>
      <w:bookmarkEnd w:id="73"/>
    </w:p>
    <w:p w14:paraId="2127B534" w14:textId="73998DF2" w:rsidR="002452E7" w:rsidRPr="001A6A3D" w:rsidRDefault="002452E7" w:rsidP="002452E7">
      <w:pPr>
        <w:pStyle w:val="bullet"/>
        <w:rPr>
          <w:sz w:val="24"/>
          <w:szCs w:val="22"/>
        </w:rPr>
      </w:pPr>
      <w:r>
        <w:rPr>
          <w:sz w:val="24"/>
          <w:szCs w:val="22"/>
        </w:rPr>
        <w:t>84%</w:t>
      </w:r>
      <w:r w:rsidRPr="001A6A3D">
        <w:rPr>
          <w:sz w:val="24"/>
          <w:szCs w:val="22"/>
        </w:rPr>
        <w:t xml:space="preserve"> of</w:t>
      </w:r>
      <w:r>
        <w:rPr>
          <w:sz w:val="24"/>
          <w:szCs w:val="22"/>
        </w:rPr>
        <w:t xml:space="preserve"> the</w:t>
      </w:r>
      <w:r w:rsidRPr="00DF7B90">
        <w:rPr>
          <w:rFonts w:asciiTheme="minorHAnsi" w:hAnsiTheme="minorHAnsi" w:cstheme="minorHAnsi"/>
          <w:sz w:val="24"/>
          <w:szCs w:val="22"/>
        </w:rPr>
        <w:t xml:space="preserve"> </w:t>
      </w:r>
      <w:r>
        <w:rPr>
          <w:rFonts w:asciiTheme="minorHAnsi" w:hAnsiTheme="minorHAnsi" w:cstheme="minorHAnsi"/>
          <w:sz w:val="24"/>
          <w:szCs w:val="22"/>
        </w:rPr>
        <w:t xml:space="preserve">Welsh Water </w:t>
      </w:r>
      <w:r w:rsidR="00F70FBB">
        <w:rPr>
          <w:rFonts w:asciiTheme="minorHAnsi" w:hAnsiTheme="minorHAnsi" w:cstheme="minorHAnsi"/>
          <w:sz w:val="24"/>
          <w:szCs w:val="22"/>
        </w:rPr>
        <w:t xml:space="preserve">HH </w:t>
      </w:r>
      <w:r w:rsidRPr="001A6A3D">
        <w:rPr>
          <w:sz w:val="24"/>
          <w:szCs w:val="22"/>
        </w:rPr>
        <w:t>customers found the proposed plan acceptable</w:t>
      </w:r>
      <w:r w:rsidR="00F70FBB">
        <w:rPr>
          <w:sz w:val="24"/>
          <w:szCs w:val="22"/>
        </w:rPr>
        <w:t>:</w:t>
      </w:r>
    </w:p>
    <w:p w14:paraId="0B5F479D" w14:textId="1FB7B9A6" w:rsidR="002452E7" w:rsidRPr="001A6A3D" w:rsidRDefault="002452E7" w:rsidP="002452E7">
      <w:pPr>
        <w:pStyle w:val="dash"/>
        <w:rPr>
          <w:szCs w:val="22"/>
        </w:rPr>
      </w:pPr>
      <w:r w:rsidRPr="001A6A3D">
        <w:rPr>
          <w:szCs w:val="22"/>
        </w:rPr>
        <w:t>Acceptability figures were broadly consistent among different age groups with no significant differences</w:t>
      </w:r>
    </w:p>
    <w:p w14:paraId="614AFC98" w14:textId="7691A925" w:rsidR="002452E7" w:rsidRPr="001A6A3D" w:rsidRDefault="002452E7" w:rsidP="002452E7">
      <w:pPr>
        <w:pStyle w:val="dash"/>
        <w:rPr>
          <w:szCs w:val="22"/>
        </w:rPr>
      </w:pPr>
      <w:r w:rsidRPr="001A6A3D">
        <w:rPr>
          <w:szCs w:val="22"/>
        </w:rPr>
        <w:t>The business plan is</w:t>
      </w:r>
      <w:r>
        <w:rPr>
          <w:szCs w:val="22"/>
        </w:rPr>
        <w:t xml:space="preserve"> significantly</w:t>
      </w:r>
      <w:r w:rsidRPr="001A6A3D">
        <w:rPr>
          <w:szCs w:val="22"/>
        </w:rPr>
        <w:t xml:space="preserve"> more acceptable to participants </w:t>
      </w:r>
      <w:r w:rsidR="00227A59">
        <w:rPr>
          <w:szCs w:val="22"/>
        </w:rPr>
        <w:t xml:space="preserve">who are </w:t>
      </w:r>
      <w:r>
        <w:rPr>
          <w:szCs w:val="22"/>
        </w:rPr>
        <w:t xml:space="preserve">not struggling financially (85%) than those </w:t>
      </w:r>
      <w:r w:rsidR="00227A59">
        <w:rPr>
          <w:szCs w:val="22"/>
        </w:rPr>
        <w:t xml:space="preserve">who are </w:t>
      </w:r>
      <w:r>
        <w:rPr>
          <w:szCs w:val="22"/>
        </w:rPr>
        <w:t>struggling financially (</w:t>
      </w:r>
      <w:r w:rsidR="00F70FBB">
        <w:rPr>
          <w:szCs w:val="22"/>
        </w:rPr>
        <w:t>80</w:t>
      </w:r>
      <w:r>
        <w:rPr>
          <w:szCs w:val="22"/>
        </w:rPr>
        <w:t>%).</w:t>
      </w:r>
    </w:p>
    <w:p w14:paraId="3BCF777C" w14:textId="6752FFF0" w:rsidR="00BB1F41" w:rsidRDefault="00BB1F41">
      <w:pPr>
        <w:rPr>
          <w:lang w:eastAsia="en-US"/>
        </w:rPr>
      </w:pPr>
      <w:r>
        <w:rPr>
          <w:lang w:eastAsia="en-US"/>
        </w:rPr>
        <w:br w:type="page"/>
      </w:r>
    </w:p>
    <w:p w14:paraId="7631822F" w14:textId="14A063A0" w:rsidR="002452E7" w:rsidRPr="002452E7" w:rsidRDefault="00BB1F41" w:rsidP="00BB1F41">
      <w:pPr>
        <w:pStyle w:val="Caption"/>
      </w:pPr>
      <w:r w:rsidRPr="002B089D">
        <w:lastRenderedPageBreak/>
        <w:t>Figure 10.  Q32 Based on everything you have seen and read about Welsh Water’ proposed business plan, how acceptable or unacceptable is it to you?</w:t>
      </w:r>
    </w:p>
    <w:p w14:paraId="677406FE" w14:textId="22BBB59F" w:rsidR="004C3188" w:rsidRDefault="004C3188" w:rsidP="004C3188">
      <w:pPr>
        <w:rPr>
          <w:lang w:eastAsia="en-US"/>
        </w:rPr>
      </w:pPr>
      <w:r>
        <w:rPr>
          <w:noProof/>
          <w:lang w:eastAsia="en-US"/>
        </w:rPr>
        <w:drawing>
          <wp:inline distT="0" distB="0" distL="0" distR="0" wp14:anchorId="6B50D9FC" wp14:editId="5EAEE637">
            <wp:extent cx="5657850" cy="1959428"/>
            <wp:effectExtent l="0" t="0" r="0" b="3175"/>
            <wp:docPr id="1836187987" name="Chart 183618798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93D2F6A" w14:textId="53ABDF1E" w:rsidR="004C3188" w:rsidRDefault="004C3188" w:rsidP="002B089D">
      <w:pPr>
        <w:pStyle w:val="Base"/>
        <w:rPr>
          <w:lang w:val="en-US"/>
        </w:rPr>
      </w:pPr>
      <w:r w:rsidRPr="002452E7">
        <w:rPr>
          <w:lang w:val="en-US"/>
        </w:rPr>
        <w:t>Base: All HH participants (1,</w:t>
      </w:r>
      <w:r w:rsidR="00E075D3" w:rsidRPr="002452E7">
        <w:rPr>
          <w:lang w:val="en-US"/>
        </w:rPr>
        <w:t>872</w:t>
      </w:r>
      <w:r w:rsidRPr="002452E7">
        <w:rPr>
          <w:lang w:val="en-US"/>
        </w:rPr>
        <w:t>)</w:t>
      </w:r>
    </w:p>
    <w:p w14:paraId="489DBB60" w14:textId="77777777" w:rsidR="002452E7" w:rsidRDefault="002452E7" w:rsidP="004C3188">
      <w:pPr>
        <w:rPr>
          <w:rFonts w:asciiTheme="minorHAnsi" w:hAnsiTheme="minorHAnsi" w:cstheme="minorHAnsi"/>
          <w:color w:val="000000" w:themeColor="text1"/>
          <w:sz w:val="22"/>
          <w:szCs w:val="20"/>
          <w:lang w:val="en-US"/>
        </w:rPr>
      </w:pPr>
    </w:p>
    <w:p w14:paraId="5D13ABE7" w14:textId="5CD1CB3A" w:rsidR="00380B38" w:rsidRDefault="00B41C0F" w:rsidP="009B35F8">
      <w:pPr>
        <w:pStyle w:val="Heading3"/>
      </w:pPr>
      <w:r w:rsidRPr="00882FB1">
        <w:t xml:space="preserve">Reasons for unacceptability </w:t>
      </w:r>
    </w:p>
    <w:p w14:paraId="7CD4F573" w14:textId="57539337" w:rsidR="00DE3AC7" w:rsidRDefault="00DE3AC7" w:rsidP="00BB1F41">
      <w:pPr>
        <w:pStyle w:val="bullet2"/>
      </w:pPr>
      <w:r>
        <w:t>Nearly a third stated, ‘I don’t trust them to make these service improvements’</w:t>
      </w:r>
      <w:r w:rsidRPr="001A6A3D">
        <w:t xml:space="preserve"> as their top reason for unacceptability (3</w:t>
      </w:r>
      <w:r>
        <w:t>1</w:t>
      </w:r>
      <w:r w:rsidRPr="001A6A3D">
        <w:t>%)</w:t>
      </w:r>
      <w:r>
        <w:t xml:space="preserve">. This is closely followed by ‘the bill increases are too expensive’ (30%) and ‘company profits are too high’ (21%). </w:t>
      </w:r>
    </w:p>
    <w:p w14:paraId="761D4522" w14:textId="0E495C0F" w:rsidR="00BB1F41" w:rsidRDefault="00BB1F41" w:rsidP="00BB1F41">
      <w:pPr>
        <w:pStyle w:val="Caption"/>
      </w:pPr>
      <w:r w:rsidRPr="002B089D">
        <w:t>Figure 11.  Q33. What are the two main reasons that you feel the proposals for your water services are unacceptable?</w:t>
      </w:r>
    </w:p>
    <w:p w14:paraId="776E4D21" w14:textId="098D3B28" w:rsidR="004C3188" w:rsidRDefault="004C3188" w:rsidP="004C3188">
      <w:pPr>
        <w:rPr>
          <w:lang w:eastAsia="en-US"/>
        </w:rPr>
      </w:pPr>
      <w:r>
        <w:rPr>
          <w:noProof/>
          <w:lang w:eastAsia="en-US"/>
        </w:rPr>
        <w:drawing>
          <wp:inline distT="0" distB="0" distL="0" distR="0" wp14:anchorId="39F20DBE" wp14:editId="0FF372F8">
            <wp:extent cx="5486400" cy="3200400"/>
            <wp:effectExtent l="0" t="0" r="0" b="0"/>
            <wp:docPr id="1836187988" name="Chart 183618798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BECCDAC" w14:textId="4316D505" w:rsidR="00933EF8" w:rsidRPr="00DE3AC7" w:rsidRDefault="00933EF8" w:rsidP="002B089D">
      <w:pPr>
        <w:pStyle w:val="Base"/>
        <w:rPr>
          <w:sz w:val="16"/>
          <w:szCs w:val="16"/>
        </w:rPr>
      </w:pPr>
      <w:r w:rsidRPr="00DE3AC7">
        <w:t xml:space="preserve">Base: All HH </w:t>
      </w:r>
      <w:r w:rsidR="00DE3AC7">
        <w:t>participant</w:t>
      </w:r>
      <w:r w:rsidRPr="00DE3AC7">
        <w:t>s that felt proposals were unacceptable (140)</w:t>
      </w:r>
    </w:p>
    <w:p w14:paraId="0A231625" w14:textId="77777777" w:rsidR="00933EF8" w:rsidRPr="00933EF8" w:rsidRDefault="00933EF8" w:rsidP="004C3188">
      <w:pPr>
        <w:rPr>
          <w:rFonts w:asciiTheme="minorHAnsi" w:hAnsiTheme="minorHAnsi" w:cstheme="minorHAnsi"/>
          <w:lang w:eastAsia="en-US"/>
        </w:rPr>
      </w:pPr>
    </w:p>
    <w:p w14:paraId="005704D9" w14:textId="25619D19" w:rsidR="00B41C0F" w:rsidRPr="00882FB1" w:rsidRDefault="00B41C0F" w:rsidP="006169A8">
      <w:pPr>
        <w:rPr>
          <w:rFonts w:asciiTheme="minorHAnsi" w:hAnsiTheme="minorHAnsi" w:cstheme="minorHAnsi"/>
        </w:rPr>
      </w:pPr>
    </w:p>
    <w:p w14:paraId="6B6223D0" w14:textId="77777777" w:rsidR="00D6780F" w:rsidRDefault="00D6780F">
      <w:pPr>
        <w:rPr>
          <w:rFonts w:ascii="Calibri Light" w:eastAsiaTheme="majorEastAsia" w:hAnsi="Calibri Light" w:cstheme="majorBidi"/>
          <w:color w:val="009498" w:themeColor="accent2"/>
          <w:sz w:val="32"/>
          <w:szCs w:val="36"/>
          <w:lang w:eastAsia="en-US"/>
        </w:rPr>
      </w:pPr>
      <w:r>
        <w:br w:type="page"/>
      </w:r>
    </w:p>
    <w:p w14:paraId="0829DAD6" w14:textId="4395F844" w:rsidR="00720B74" w:rsidRDefault="00546259" w:rsidP="00877C7F">
      <w:pPr>
        <w:pStyle w:val="Heading3"/>
      </w:pPr>
      <w:r w:rsidRPr="00882FB1">
        <w:lastRenderedPageBreak/>
        <w:t xml:space="preserve">Reasons for </w:t>
      </w:r>
      <w:r w:rsidRPr="009B35F8">
        <w:t>acceptability</w:t>
      </w:r>
    </w:p>
    <w:p w14:paraId="02251DBA" w14:textId="27EE8049" w:rsidR="00DE3AC7" w:rsidRDefault="00DE3AC7" w:rsidP="00BB1F41">
      <w:pPr>
        <w:pStyle w:val="bullet2"/>
      </w:pPr>
      <w:bookmarkStart w:id="74" w:name="_Hlk146544211"/>
      <w:r w:rsidRPr="001A6A3D">
        <w:t>Customers that found the plan acceptable</w:t>
      </w:r>
      <w:r>
        <w:t>,</w:t>
      </w:r>
      <w:r w:rsidRPr="001A6A3D">
        <w:t xml:space="preserve"> support what</w:t>
      </w:r>
      <w:r w:rsidRPr="00E43004">
        <w:rPr>
          <w:rFonts w:asciiTheme="minorHAnsi" w:hAnsiTheme="minorHAnsi" w:cstheme="minorHAnsi"/>
        </w:rPr>
        <w:t xml:space="preserve"> </w:t>
      </w:r>
      <w:r>
        <w:rPr>
          <w:rFonts w:asciiTheme="minorHAnsi" w:hAnsiTheme="minorHAnsi" w:cstheme="minorHAnsi"/>
        </w:rPr>
        <w:t>Welsh Water</w:t>
      </w:r>
      <w:r w:rsidRPr="00E43004">
        <w:rPr>
          <w:rFonts w:asciiTheme="minorHAnsi" w:hAnsiTheme="minorHAnsi" w:cstheme="minorHAnsi"/>
        </w:rPr>
        <w:t xml:space="preserve"> </w:t>
      </w:r>
      <w:r w:rsidRPr="00E43004">
        <w:t>is trying to do long term (</w:t>
      </w:r>
      <w:r>
        <w:t>60</w:t>
      </w:r>
      <w:r w:rsidRPr="00E43004">
        <w:t>%), feel like their plans are focusing on the right services (4</w:t>
      </w:r>
      <w:r>
        <w:t>6</w:t>
      </w:r>
      <w:r w:rsidRPr="00E43004">
        <w:t>%) and they are doing what is best for their customers (2</w:t>
      </w:r>
      <w:r>
        <w:t>6</w:t>
      </w:r>
      <w:r w:rsidRPr="00E43004">
        <w:t>%)</w:t>
      </w:r>
      <w:r>
        <w:t>.</w:t>
      </w:r>
    </w:p>
    <w:p w14:paraId="7654D724" w14:textId="69244758" w:rsidR="00BB1F41" w:rsidRPr="00E43004" w:rsidRDefault="00BB1F41" w:rsidP="00BB1F41">
      <w:pPr>
        <w:pStyle w:val="Caption"/>
      </w:pPr>
      <w:r w:rsidRPr="00DE3AC7">
        <w:rPr>
          <w:bCs/>
        </w:rPr>
        <w:t xml:space="preserve">Figure 12. </w:t>
      </w:r>
      <w:r w:rsidRPr="00DE3AC7">
        <w:t xml:space="preserve"> Q34. What are the two main reasons that you feel the proposals for your water supply are acceptable?</w:t>
      </w:r>
      <w:r w:rsidRPr="00DE3AC7">
        <w:rPr>
          <w:bCs/>
        </w:rPr>
        <w:t xml:space="preserve"> </w:t>
      </w:r>
      <w:r w:rsidRPr="00DE3AC7">
        <w:t xml:space="preserve"> </w:t>
      </w:r>
    </w:p>
    <w:bookmarkEnd w:id="74"/>
    <w:p w14:paraId="2D955C70" w14:textId="2FD1EE82" w:rsidR="00933EF8" w:rsidRPr="00DE3AC7" w:rsidRDefault="00720B74" w:rsidP="00BB1F41">
      <w:pPr>
        <w:pStyle w:val="Base"/>
      </w:pPr>
      <w:r>
        <w:rPr>
          <w:noProof/>
        </w:rPr>
        <w:drawing>
          <wp:inline distT="0" distB="0" distL="0" distR="0" wp14:anchorId="794DDF38" wp14:editId="0D27E1D3">
            <wp:extent cx="5486400" cy="3200400"/>
            <wp:effectExtent l="0" t="0" r="0" b="0"/>
            <wp:docPr id="1836187989" name="Chart 183618798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00546259" w:rsidRPr="00882FB1">
        <w:t xml:space="preserve"> </w:t>
      </w:r>
      <w:r w:rsidR="00933EF8" w:rsidRPr="00DE3AC7">
        <w:t xml:space="preserve">Base: All HH </w:t>
      </w:r>
      <w:r w:rsidR="00DE3AC7">
        <w:t>participants</w:t>
      </w:r>
      <w:r w:rsidR="00933EF8" w:rsidRPr="00DE3AC7">
        <w:t xml:space="preserve"> that felt proposals were acceptable (1,576)</w:t>
      </w:r>
    </w:p>
    <w:p w14:paraId="6C9A580C" w14:textId="77777777" w:rsidR="00933EF8" w:rsidRPr="00933EF8" w:rsidRDefault="00933EF8" w:rsidP="00933EF8">
      <w:pPr>
        <w:rPr>
          <w:rFonts w:asciiTheme="minorHAnsi" w:hAnsiTheme="minorHAnsi" w:cstheme="minorHAnsi"/>
          <w:lang w:eastAsia="en-US"/>
        </w:rPr>
      </w:pPr>
    </w:p>
    <w:p w14:paraId="728B3590" w14:textId="77777777" w:rsidR="009C0C36" w:rsidRDefault="00B46C6E" w:rsidP="002C7A60">
      <w:pPr>
        <w:pStyle w:val="Heading2"/>
      </w:pPr>
      <w:bookmarkStart w:id="75" w:name="_Toc146631939"/>
      <w:r w:rsidRPr="00882FB1">
        <w:t>N</w:t>
      </w:r>
      <w:r w:rsidR="006169A8" w:rsidRPr="00882FB1">
        <w:t xml:space="preserve">HH </w:t>
      </w:r>
      <w:r w:rsidRPr="009B35F8">
        <w:t>Acceptability</w:t>
      </w:r>
      <w:bookmarkEnd w:id="75"/>
    </w:p>
    <w:p w14:paraId="30873A67" w14:textId="3F23F5E7" w:rsidR="006169A8" w:rsidRDefault="009C0C36" w:rsidP="00F70FBB">
      <w:pPr>
        <w:pStyle w:val="bullet2"/>
        <w:spacing w:after="0"/>
        <w:ind w:hanging="357"/>
      </w:pPr>
      <w:r w:rsidRPr="001A6A3D">
        <w:t xml:space="preserve">Acceptability is </w:t>
      </w:r>
      <w:r>
        <w:t>slightly lower</w:t>
      </w:r>
      <w:r w:rsidRPr="001A6A3D">
        <w:t xml:space="preserve"> among NHH compared to HH. 8</w:t>
      </w:r>
      <w:r>
        <w:t>2</w:t>
      </w:r>
      <w:r w:rsidRPr="001A6A3D">
        <w:t>% of the businesses found the proposed business plan acceptable</w:t>
      </w:r>
    </w:p>
    <w:p w14:paraId="619D8305" w14:textId="428438B7" w:rsidR="00F70FBB" w:rsidRDefault="00F70FBB" w:rsidP="00F70FBB">
      <w:pPr>
        <w:pStyle w:val="bullet2"/>
        <w:numPr>
          <w:ilvl w:val="1"/>
          <w:numId w:val="5"/>
        </w:numPr>
        <w:spacing w:after="0"/>
        <w:ind w:left="709" w:hanging="283"/>
      </w:pPr>
      <w:r w:rsidRPr="001A6A3D">
        <w:t>The business plan is</w:t>
      </w:r>
      <w:r>
        <w:t xml:space="preserve"> significantly</w:t>
      </w:r>
      <w:r w:rsidRPr="001A6A3D">
        <w:t xml:space="preserve"> more acceptable to </w:t>
      </w:r>
      <w:r>
        <w:t xml:space="preserve">NHH </w:t>
      </w:r>
      <w:r w:rsidRPr="001A6A3D">
        <w:t xml:space="preserve">participants </w:t>
      </w:r>
      <w:r>
        <w:t>who are not struggling financially (85%) than those who are struggling financially (68%).</w:t>
      </w:r>
    </w:p>
    <w:p w14:paraId="0C755B49" w14:textId="77777777" w:rsidR="00F70FBB" w:rsidRDefault="00F70FBB" w:rsidP="00F70FBB">
      <w:pPr>
        <w:pStyle w:val="bullet2"/>
        <w:numPr>
          <w:ilvl w:val="0"/>
          <w:numId w:val="0"/>
        </w:numPr>
        <w:spacing w:after="0"/>
        <w:ind w:left="709"/>
      </w:pPr>
    </w:p>
    <w:p w14:paraId="4E59675D" w14:textId="2427137C" w:rsidR="00BB1F41" w:rsidRPr="009C0C36" w:rsidRDefault="00BB1F41" w:rsidP="00BB1F41">
      <w:pPr>
        <w:pStyle w:val="Caption"/>
      </w:pPr>
      <w:r w:rsidRPr="002B089D">
        <w:t>Figure 13. Q32 Based on everything you have seen and read about Welsh Water’ proposed business plan, how acceptable or unacceptable is it to you?</w:t>
      </w:r>
    </w:p>
    <w:p w14:paraId="2257329C" w14:textId="3744405F" w:rsidR="00E075D3" w:rsidRPr="009C0C36" w:rsidRDefault="00933EF8" w:rsidP="002C7A60">
      <w:pPr>
        <w:pStyle w:val="Base"/>
      </w:pPr>
      <w:r>
        <w:rPr>
          <w:noProof/>
          <w:lang w:eastAsia="en-US"/>
        </w:rPr>
        <w:drawing>
          <wp:inline distT="0" distB="0" distL="0" distR="0" wp14:anchorId="600067B8" wp14:editId="65E4E4FA">
            <wp:extent cx="5657850" cy="1752600"/>
            <wp:effectExtent l="0" t="0" r="0" b="0"/>
            <wp:docPr id="1836188004" name="Chart 183618800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00E075D3" w:rsidRPr="009C0C36">
        <w:rPr>
          <w:lang w:val="en-US"/>
        </w:rPr>
        <w:t>Base: All HH participants (</w:t>
      </w:r>
      <w:r w:rsidR="00915F51" w:rsidRPr="009C0C36">
        <w:rPr>
          <w:lang w:val="en-US"/>
        </w:rPr>
        <w:t>728</w:t>
      </w:r>
      <w:r w:rsidR="00E075D3" w:rsidRPr="009C0C36">
        <w:rPr>
          <w:lang w:val="en-US"/>
        </w:rPr>
        <w:t>)</w:t>
      </w:r>
    </w:p>
    <w:p w14:paraId="43E9FC94" w14:textId="77777777" w:rsidR="00933EF8" w:rsidRPr="00933EF8" w:rsidRDefault="00933EF8" w:rsidP="00933EF8">
      <w:pPr>
        <w:rPr>
          <w:lang w:eastAsia="en-US"/>
        </w:rPr>
      </w:pPr>
    </w:p>
    <w:p w14:paraId="68A2CB8E" w14:textId="463074A5" w:rsidR="00E74F38" w:rsidRDefault="00E74F38" w:rsidP="009B35F8">
      <w:pPr>
        <w:pStyle w:val="Heading3"/>
      </w:pPr>
      <w:r w:rsidRPr="00882FB1">
        <w:t xml:space="preserve">Reasons for </w:t>
      </w:r>
      <w:r w:rsidRPr="009B35F8">
        <w:t>unacceptability</w:t>
      </w:r>
      <w:r w:rsidRPr="00882FB1">
        <w:t xml:space="preserve"> </w:t>
      </w:r>
    </w:p>
    <w:p w14:paraId="6C0BFEAE" w14:textId="5617C89C" w:rsidR="009C0C36" w:rsidRDefault="009C0C36" w:rsidP="00BB1F41">
      <w:pPr>
        <w:pStyle w:val="bullet2"/>
      </w:pPr>
      <w:r>
        <w:t>Similar to household customers, nearly a third of business customers stated, ‘I don’t trust them to make these service improvements’</w:t>
      </w:r>
      <w:r w:rsidRPr="001A6A3D">
        <w:t xml:space="preserve"> as their top reason for unacceptability (3</w:t>
      </w:r>
      <w:r>
        <w:t>0</w:t>
      </w:r>
      <w:r w:rsidRPr="001A6A3D">
        <w:t>%)</w:t>
      </w:r>
      <w:r>
        <w:t xml:space="preserve">. This is followed by ‘I expect better service improvements’ (23%) and ‘the bill increases are too expensive’ (22%). </w:t>
      </w:r>
    </w:p>
    <w:p w14:paraId="5F9180ED" w14:textId="736EF2D8" w:rsidR="009C0C36" w:rsidRPr="009C0C36" w:rsidRDefault="00BB1F41" w:rsidP="00BB1F41">
      <w:pPr>
        <w:pStyle w:val="Caption"/>
      </w:pPr>
      <w:r w:rsidRPr="002B089D">
        <w:t>Figure 14. Q33. What are the two main reasons that you feel the proposals for your water services are unacceptable?</w:t>
      </w:r>
    </w:p>
    <w:p w14:paraId="4BF7ABA4" w14:textId="7E3CAE50" w:rsidR="00E075D3" w:rsidRDefault="00E075D3" w:rsidP="00E075D3">
      <w:pPr>
        <w:rPr>
          <w:lang w:eastAsia="en-US"/>
        </w:rPr>
      </w:pPr>
      <w:r>
        <w:rPr>
          <w:noProof/>
          <w:lang w:eastAsia="en-US"/>
        </w:rPr>
        <w:drawing>
          <wp:inline distT="0" distB="0" distL="0" distR="0" wp14:anchorId="1D2551BC" wp14:editId="233BBC2A">
            <wp:extent cx="5486400" cy="3200400"/>
            <wp:effectExtent l="0" t="0" r="0" b="0"/>
            <wp:docPr id="1836188005" name="Chart 183618800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15C609BA" w14:textId="5252B8BC" w:rsidR="00915F51" w:rsidRPr="009C0C36" w:rsidRDefault="00915F51" w:rsidP="002B089D">
      <w:pPr>
        <w:pStyle w:val="Base"/>
        <w:rPr>
          <w:sz w:val="16"/>
          <w:szCs w:val="16"/>
        </w:rPr>
      </w:pPr>
      <w:r w:rsidRPr="009C0C36">
        <w:t xml:space="preserve">Base: All NHH </w:t>
      </w:r>
      <w:r w:rsidR="009C0C36">
        <w:t>participan</w:t>
      </w:r>
      <w:r w:rsidRPr="009C0C36">
        <w:t>ts that felt proposals were unacceptable (76)</w:t>
      </w:r>
    </w:p>
    <w:p w14:paraId="78F824BA" w14:textId="77777777" w:rsidR="00915F51" w:rsidRPr="00E075D3" w:rsidRDefault="00915F51" w:rsidP="00E075D3">
      <w:pPr>
        <w:rPr>
          <w:lang w:eastAsia="en-US"/>
        </w:rPr>
      </w:pPr>
    </w:p>
    <w:p w14:paraId="1393F276" w14:textId="77777777" w:rsidR="00F70FBB" w:rsidRDefault="00F70FBB">
      <w:pPr>
        <w:rPr>
          <w:rFonts w:ascii="Calibri Light" w:eastAsiaTheme="majorEastAsia" w:hAnsi="Calibri Light" w:cstheme="majorBidi"/>
          <w:color w:val="009498" w:themeColor="accent2"/>
          <w:sz w:val="32"/>
          <w:szCs w:val="36"/>
          <w:lang w:eastAsia="en-US"/>
        </w:rPr>
      </w:pPr>
      <w:r>
        <w:br w:type="page"/>
      </w:r>
    </w:p>
    <w:p w14:paraId="7C065284" w14:textId="6580A702" w:rsidR="00C6058A" w:rsidRDefault="00C6058A" w:rsidP="009B35F8">
      <w:pPr>
        <w:pStyle w:val="Heading3"/>
      </w:pPr>
      <w:r w:rsidRPr="00882FB1">
        <w:lastRenderedPageBreak/>
        <w:t xml:space="preserve">Reasons for </w:t>
      </w:r>
      <w:r w:rsidRPr="009B35F8">
        <w:t>acceptability</w:t>
      </w:r>
      <w:r w:rsidRPr="00882FB1">
        <w:t xml:space="preserve"> </w:t>
      </w:r>
    </w:p>
    <w:p w14:paraId="06179500" w14:textId="2DC96093" w:rsidR="009C0C36" w:rsidRDefault="009C0C36" w:rsidP="009C0C36">
      <w:pPr>
        <w:pStyle w:val="bullet"/>
        <w:rPr>
          <w:sz w:val="24"/>
          <w:szCs w:val="22"/>
        </w:rPr>
      </w:pPr>
      <w:r w:rsidRPr="001A6A3D">
        <w:rPr>
          <w:sz w:val="24"/>
          <w:szCs w:val="22"/>
        </w:rPr>
        <w:t xml:space="preserve">Similarly to HH customers, </w:t>
      </w:r>
      <w:r>
        <w:rPr>
          <w:sz w:val="24"/>
          <w:szCs w:val="22"/>
        </w:rPr>
        <w:t>business</w:t>
      </w:r>
      <w:r w:rsidRPr="001A6A3D">
        <w:rPr>
          <w:sz w:val="24"/>
          <w:szCs w:val="22"/>
        </w:rPr>
        <w:t xml:space="preserve"> customers find the plan acceptable and support what</w:t>
      </w:r>
      <w:r>
        <w:rPr>
          <w:sz w:val="24"/>
          <w:szCs w:val="22"/>
        </w:rPr>
        <w:t xml:space="preserve"> </w:t>
      </w:r>
      <w:r>
        <w:rPr>
          <w:rFonts w:asciiTheme="minorHAnsi" w:hAnsiTheme="minorHAnsi" w:cstheme="minorHAnsi"/>
          <w:sz w:val="24"/>
          <w:szCs w:val="22"/>
        </w:rPr>
        <w:t xml:space="preserve">Welsh Water </w:t>
      </w:r>
      <w:r w:rsidRPr="001A6A3D">
        <w:rPr>
          <w:sz w:val="24"/>
          <w:szCs w:val="22"/>
        </w:rPr>
        <w:t>is trying to do long term (</w:t>
      </w:r>
      <w:r>
        <w:rPr>
          <w:sz w:val="24"/>
          <w:szCs w:val="22"/>
        </w:rPr>
        <w:t>5</w:t>
      </w:r>
      <w:r w:rsidRPr="001A6A3D">
        <w:rPr>
          <w:sz w:val="24"/>
          <w:szCs w:val="22"/>
        </w:rPr>
        <w:t xml:space="preserve">9%), feel like their plans are focusing on the right services (46%) and </w:t>
      </w:r>
      <w:r>
        <w:rPr>
          <w:sz w:val="24"/>
          <w:szCs w:val="22"/>
        </w:rPr>
        <w:t xml:space="preserve">trust </w:t>
      </w:r>
      <w:r w:rsidRPr="001A6A3D">
        <w:rPr>
          <w:sz w:val="24"/>
          <w:szCs w:val="22"/>
        </w:rPr>
        <w:t>they are doing what is best for their customers (2</w:t>
      </w:r>
      <w:r>
        <w:rPr>
          <w:sz w:val="24"/>
          <w:szCs w:val="22"/>
        </w:rPr>
        <w:t>5</w:t>
      </w:r>
      <w:r w:rsidRPr="001A6A3D">
        <w:rPr>
          <w:sz w:val="24"/>
          <w:szCs w:val="22"/>
        </w:rPr>
        <w:t>%)</w:t>
      </w:r>
      <w:r>
        <w:rPr>
          <w:sz w:val="24"/>
          <w:szCs w:val="22"/>
        </w:rPr>
        <w:t>.</w:t>
      </w:r>
    </w:p>
    <w:p w14:paraId="218ABABA" w14:textId="77777777" w:rsidR="00F70FBB" w:rsidRPr="001A6A3D" w:rsidRDefault="00F70FBB" w:rsidP="00F70FBB">
      <w:pPr>
        <w:pStyle w:val="bullet"/>
        <w:numPr>
          <w:ilvl w:val="0"/>
          <w:numId w:val="0"/>
        </w:numPr>
        <w:ind w:left="360"/>
        <w:rPr>
          <w:sz w:val="24"/>
          <w:szCs w:val="22"/>
        </w:rPr>
      </w:pPr>
    </w:p>
    <w:p w14:paraId="7C41DF11" w14:textId="7C7D65DE" w:rsidR="009C0C36" w:rsidRPr="009C0C36" w:rsidRDefault="00BB1F41" w:rsidP="00BB1F41">
      <w:pPr>
        <w:pStyle w:val="Caption"/>
      </w:pPr>
      <w:r w:rsidRPr="002B089D">
        <w:t xml:space="preserve">Figure 15. Q34. What are the two main reasons that you feel the proposals for your water supply are acceptable?  </w:t>
      </w:r>
    </w:p>
    <w:p w14:paraId="2EADBEC9" w14:textId="03FA4142" w:rsidR="00915F51" w:rsidRPr="00915F51" w:rsidRDefault="00915F51" w:rsidP="00915F51">
      <w:pPr>
        <w:rPr>
          <w:lang w:eastAsia="en-US"/>
        </w:rPr>
      </w:pPr>
      <w:r>
        <w:rPr>
          <w:noProof/>
          <w:lang w:eastAsia="en-US"/>
        </w:rPr>
        <w:drawing>
          <wp:inline distT="0" distB="0" distL="0" distR="0" wp14:anchorId="32A63D98" wp14:editId="099FD76C">
            <wp:extent cx="4914900" cy="320040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8182B33" w14:textId="7D2EB755" w:rsidR="00E74F38" w:rsidRPr="009C0C36" w:rsidRDefault="00915F51" w:rsidP="002B089D">
      <w:pPr>
        <w:pStyle w:val="Base"/>
      </w:pPr>
      <w:r w:rsidRPr="009C0C36">
        <w:t xml:space="preserve">Base: All NHH </w:t>
      </w:r>
      <w:r w:rsidR="00E77D85">
        <w:t>participa</w:t>
      </w:r>
      <w:r w:rsidRPr="009C0C36">
        <w:t>nts that felt proposals were acceptable (595)</w:t>
      </w:r>
    </w:p>
    <w:p w14:paraId="6ACFE84F" w14:textId="13DE577F" w:rsidR="00A5176C" w:rsidRDefault="00F2566D" w:rsidP="002C7A60">
      <w:pPr>
        <w:pStyle w:val="Heading2"/>
      </w:pPr>
      <w:bookmarkStart w:id="76" w:name="_Toc146631940"/>
      <w:r w:rsidRPr="00882FB1">
        <w:t>Intergenerational Phasing</w:t>
      </w:r>
      <w:bookmarkEnd w:id="76"/>
    </w:p>
    <w:p w14:paraId="637C999F" w14:textId="01644270" w:rsidR="00833E11" w:rsidRPr="00833E11" w:rsidRDefault="00833E11" w:rsidP="00833E11">
      <w:pPr>
        <w:pStyle w:val="bullet"/>
        <w:rPr>
          <w:sz w:val="24"/>
          <w:szCs w:val="22"/>
        </w:rPr>
      </w:pPr>
      <w:r w:rsidRPr="001A6A3D">
        <w:rPr>
          <w:sz w:val="24"/>
          <w:szCs w:val="22"/>
          <w:lang w:val="en-US"/>
        </w:rPr>
        <w:t xml:space="preserve">For both business and household customers, the preferred phasing option amongst those able to choose </w:t>
      </w:r>
      <w:r>
        <w:rPr>
          <w:sz w:val="24"/>
          <w:szCs w:val="22"/>
          <w:lang w:val="en-US"/>
        </w:rPr>
        <w:t xml:space="preserve">from </w:t>
      </w:r>
      <w:r w:rsidRPr="001A6A3D">
        <w:rPr>
          <w:sz w:val="24"/>
          <w:szCs w:val="22"/>
          <w:lang w:val="en-US"/>
        </w:rPr>
        <w:t xml:space="preserve">was for an immediate increase in bills rather than a delay (mirroring the findings of the qualitative phase of this A&amp;AT study, and </w:t>
      </w:r>
      <w:r w:rsidRPr="00DF7B90">
        <w:rPr>
          <w:rFonts w:asciiTheme="minorHAnsi" w:hAnsiTheme="minorHAnsi" w:cstheme="minorHAnsi"/>
          <w:sz w:val="24"/>
          <w:szCs w:val="22"/>
        </w:rPr>
        <w:t xml:space="preserve"> </w:t>
      </w:r>
      <w:r>
        <w:rPr>
          <w:rFonts w:asciiTheme="minorHAnsi" w:hAnsiTheme="minorHAnsi" w:cstheme="minorHAnsi"/>
          <w:sz w:val="24"/>
          <w:szCs w:val="22"/>
        </w:rPr>
        <w:t xml:space="preserve">Welsh Water’s </w:t>
      </w:r>
      <w:r w:rsidRPr="001A6A3D">
        <w:rPr>
          <w:sz w:val="24"/>
          <w:szCs w:val="22"/>
          <w:lang w:val="en-US"/>
        </w:rPr>
        <w:t xml:space="preserve">Long Term Delivery Strategy research). </w:t>
      </w:r>
    </w:p>
    <w:p w14:paraId="0C736090" w14:textId="77777777" w:rsidR="00833E11" w:rsidRPr="00833E11" w:rsidRDefault="00833E11" w:rsidP="00833E11">
      <w:pPr>
        <w:pStyle w:val="dash"/>
        <w:rPr>
          <w:szCs w:val="22"/>
        </w:rPr>
      </w:pPr>
      <w:r>
        <w:rPr>
          <w:szCs w:val="22"/>
          <w:lang w:val="en-US"/>
        </w:rPr>
        <w:t xml:space="preserve">There were no significant differences between the views of household and business customers across the three options. </w:t>
      </w:r>
    </w:p>
    <w:p w14:paraId="5CA5E5D6" w14:textId="33310782" w:rsidR="00833E11" w:rsidRDefault="00833E11" w:rsidP="00833E11">
      <w:pPr>
        <w:pStyle w:val="dash"/>
        <w:rPr>
          <w:szCs w:val="22"/>
        </w:rPr>
      </w:pPr>
      <w:r>
        <w:rPr>
          <w:szCs w:val="22"/>
        </w:rPr>
        <w:t>A significantly higher proportion of females (42%) compared to males (33%) said I don’t know.</w:t>
      </w:r>
    </w:p>
    <w:p w14:paraId="3C3B3062" w14:textId="77777777" w:rsidR="00BB1F41" w:rsidRPr="008B77E2" w:rsidRDefault="00BB1F41" w:rsidP="00BB1F41"/>
    <w:p w14:paraId="2F807C7C" w14:textId="21D6D6F8" w:rsidR="00833E11" w:rsidRPr="00833E11" w:rsidRDefault="00BB1F41" w:rsidP="00BB1F41">
      <w:pPr>
        <w:pStyle w:val="Caption"/>
      </w:pPr>
      <w:r w:rsidRPr="002B089D">
        <w:lastRenderedPageBreak/>
        <w:t>Figure 16. Q35. Long term investment by Welsh Water will require an increase in customer bills. Bills could increase in different ways over time. Which one of the following options would you prefer?</w:t>
      </w:r>
    </w:p>
    <w:p w14:paraId="7BF74D50" w14:textId="0F2E16B2" w:rsidR="00E74F38" w:rsidRDefault="00915F51" w:rsidP="006169A8">
      <w:pPr>
        <w:rPr>
          <w:rFonts w:asciiTheme="minorHAnsi" w:hAnsiTheme="minorHAnsi" w:cstheme="minorHAnsi"/>
        </w:rPr>
      </w:pPr>
      <w:r>
        <w:rPr>
          <w:rFonts w:asciiTheme="minorHAnsi" w:hAnsiTheme="minorHAnsi" w:cstheme="minorHAnsi"/>
          <w:noProof/>
        </w:rPr>
        <w:drawing>
          <wp:inline distT="0" distB="0" distL="0" distR="0" wp14:anchorId="1E74CBE5" wp14:editId="4D08E8B3">
            <wp:extent cx="5128260" cy="2560320"/>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36B5193" w14:textId="515C74D5" w:rsidR="00885034" w:rsidRPr="004E4428" w:rsidRDefault="00885034" w:rsidP="002B089D">
      <w:pPr>
        <w:pStyle w:val="Base"/>
      </w:pPr>
      <w:r w:rsidRPr="00833E11">
        <w:t>Base: All HH participants (1,872) and all NHH participants (728)</w:t>
      </w:r>
    </w:p>
    <w:p w14:paraId="3B9FAEC6" w14:textId="3DE00074" w:rsidR="00002DF5" w:rsidRDefault="003E3F74" w:rsidP="002C7A60">
      <w:pPr>
        <w:pStyle w:val="Heading2"/>
      </w:pPr>
      <w:bookmarkStart w:id="77" w:name="_Toc146631941"/>
      <w:r w:rsidRPr="00882FB1">
        <w:t>Performance commitments</w:t>
      </w:r>
      <w:bookmarkEnd w:id="77"/>
    </w:p>
    <w:p w14:paraId="31EC0A89" w14:textId="08C9943E" w:rsidR="004E4428" w:rsidRDefault="004E4428" w:rsidP="004E4428">
      <w:pPr>
        <w:pStyle w:val="bullet"/>
        <w:numPr>
          <w:ilvl w:val="0"/>
          <w:numId w:val="0"/>
        </w:numPr>
        <w:rPr>
          <w:sz w:val="24"/>
          <w:szCs w:val="22"/>
        </w:rPr>
      </w:pPr>
      <w:r w:rsidRPr="001A6A3D">
        <w:rPr>
          <w:sz w:val="24"/>
          <w:szCs w:val="22"/>
        </w:rPr>
        <w:t xml:space="preserve">There </w:t>
      </w:r>
      <w:r w:rsidR="00F70FBB">
        <w:rPr>
          <w:sz w:val="24"/>
          <w:szCs w:val="22"/>
        </w:rPr>
        <w:t>was</w:t>
      </w:r>
      <w:r w:rsidRPr="001A6A3D">
        <w:rPr>
          <w:sz w:val="24"/>
          <w:szCs w:val="22"/>
        </w:rPr>
        <w:t xml:space="preserve"> engagement from both household and non-household customers with the performance commitments as the majority have been able to choose an option at these questions. </w:t>
      </w:r>
    </w:p>
    <w:p w14:paraId="475CEF87" w14:textId="77777777" w:rsidR="004E4428" w:rsidRDefault="004E4428" w:rsidP="004E4428">
      <w:pPr>
        <w:pStyle w:val="bullet"/>
        <w:numPr>
          <w:ilvl w:val="0"/>
          <w:numId w:val="0"/>
        </w:numPr>
        <w:rPr>
          <w:sz w:val="24"/>
          <w:szCs w:val="22"/>
        </w:rPr>
      </w:pPr>
    </w:p>
    <w:p w14:paraId="535DEC01" w14:textId="77777777" w:rsidR="004E4428" w:rsidRPr="001A6A3D" w:rsidRDefault="004E4428" w:rsidP="004E4428">
      <w:pPr>
        <w:pStyle w:val="bullet"/>
        <w:numPr>
          <w:ilvl w:val="0"/>
          <w:numId w:val="0"/>
        </w:numPr>
        <w:rPr>
          <w:sz w:val="24"/>
          <w:szCs w:val="22"/>
        </w:rPr>
      </w:pPr>
      <w:bookmarkStart w:id="78" w:name="_Hlk144716128"/>
      <w:r>
        <w:rPr>
          <w:sz w:val="24"/>
          <w:szCs w:val="22"/>
        </w:rPr>
        <w:t xml:space="preserve">Participants were shown the performance commitments in two banks of three (water, and waste) and asked to pick which is most important to them. </w:t>
      </w:r>
      <w:r w:rsidRPr="00714128">
        <w:rPr>
          <w:rFonts w:asciiTheme="minorHAnsi" w:hAnsiTheme="minorHAnsi" w:cstheme="minorHAnsi"/>
          <w:sz w:val="24"/>
          <w:szCs w:val="22"/>
        </w:rPr>
        <w:t>Details follow:</w:t>
      </w:r>
    </w:p>
    <w:bookmarkEnd w:id="78"/>
    <w:p w14:paraId="3C089FED" w14:textId="77777777" w:rsidR="004E4428" w:rsidRPr="004E4428" w:rsidRDefault="004E4428" w:rsidP="004E4428">
      <w:pPr>
        <w:rPr>
          <w:lang w:eastAsia="en-US"/>
        </w:rPr>
      </w:pPr>
    </w:p>
    <w:p w14:paraId="557E3682" w14:textId="65FE074B" w:rsidR="001A1D0C" w:rsidRDefault="001A1D0C" w:rsidP="001A1D0C">
      <w:pPr>
        <w:rPr>
          <w:rFonts w:asciiTheme="majorHAnsi" w:hAnsiTheme="majorHAnsi" w:cstheme="majorHAnsi"/>
          <w:color w:val="009498" w:themeColor="accent2"/>
          <w:sz w:val="32"/>
          <w:szCs w:val="32"/>
        </w:rPr>
      </w:pPr>
      <w:r w:rsidRPr="001A1D0C">
        <w:rPr>
          <w:rFonts w:asciiTheme="majorHAnsi" w:hAnsiTheme="majorHAnsi" w:cstheme="majorHAnsi"/>
          <w:color w:val="009498" w:themeColor="accent2"/>
          <w:sz w:val="32"/>
          <w:szCs w:val="32"/>
        </w:rPr>
        <w:t>Water related</w:t>
      </w:r>
    </w:p>
    <w:p w14:paraId="5507509F" w14:textId="77777777" w:rsidR="00BB1F41" w:rsidRDefault="00BB1F41" w:rsidP="00BB1F41"/>
    <w:p w14:paraId="75EB4634" w14:textId="1F65053A" w:rsidR="004E4428" w:rsidRPr="001A6A3D" w:rsidRDefault="00E91378" w:rsidP="004E4428">
      <w:pPr>
        <w:pStyle w:val="bullet"/>
        <w:rPr>
          <w:sz w:val="24"/>
          <w:szCs w:val="22"/>
        </w:rPr>
      </w:pPr>
      <w:r>
        <w:rPr>
          <w:sz w:val="24"/>
          <w:szCs w:val="22"/>
        </w:rPr>
        <w:t>Reducing</w:t>
      </w:r>
      <w:r w:rsidR="004E4428" w:rsidRPr="001A6A3D">
        <w:rPr>
          <w:sz w:val="24"/>
          <w:szCs w:val="22"/>
        </w:rPr>
        <w:t xml:space="preserve"> leaks was chosen as the most important performance commitment by household customers.</w:t>
      </w:r>
    </w:p>
    <w:p w14:paraId="5DF13246" w14:textId="210E8091" w:rsidR="004E4428" w:rsidRPr="001A6A3D" w:rsidRDefault="00E91378" w:rsidP="002B089D">
      <w:pPr>
        <w:pStyle w:val="dash"/>
      </w:pPr>
      <w:r>
        <w:t>Reduc</w:t>
      </w:r>
      <w:r w:rsidR="004E4428" w:rsidRPr="001A6A3D">
        <w:t xml:space="preserve">ing leaks is significantly more important to those aged </w:t>
      </w:r>
      <w:r>
        <w:t>45</w:t>
      </w:r>
      <w:r w:rsidR="004E4428" w:rsidRPr="001A6A3D">
        <w:t xml:space="preserve">+ than to those aged under </w:t>
      </w:r>
      <w:r>
        <w:t>45 and males (54%) compared to females (42%)</w:t>
      </w:r>
    </w:p>
    <w:p w14:paraId="09228B2A" w14:textId="6E9396B8" w:rsidR="004E4428" w:rsidRDefault="004E4428" w:rsidP="00BB1F41">
      <w:pPr>
        <w:pStyle w:val="dash"/>
        <w:numPr>
          <w:ilvl w:val="1"/>
          <w:numId w:val="4"/>
        </w:numPr>
      </w:pPr>
      <w:r w:rsidRPr="001A6A3D">
        <w:t>The quality of water is most important to those aged under 5</w:t>
      </w:r>
      <w:r w:rsidR="00E91378">
        <w:t>5</w:t>
      </w:r>
      <w:r w:rsidRPr="001A6A3D">
        <w:t>, but highest</w:t>
      </w:r>
      <w:r>
        <w:t xml:space="preserve"> for</w:t>
      </w:r>
      <w:r w:rsidRPr="001A6A3D">
        <w:t xml:space="preserve"> </w:t>
      </w:r>
      <w:r w:rsidR="00E91378">
        <w:t>those aged 25</w:t>
      </w:r>
      <w:r w:rsidRPr="001A6A3D">
        <w:t>-</w:t>
      </w:r>
      <w:r w:rsidR="00E91378">
        <w:t>34</w:t>
      </w:r>
      <w:r w:rsidRPr="001A6A3D">
        <w:t xml:space="preserve"> (5</w:t>
      </w:r>
      <w:r w:rsidR="00B078A5">
        <w:t>4</w:t>
      </w:r>
      <w:r w:rsidRPr="001A6A3D">
        <w:t xml:space="preserve">%), significantly higher compared to those aged </w:t>
      </w:r>
      <w:r w:rsidR="00B078A5">
        <w:t>65-74</w:t>
      </w:r>
      <w:r w:rsidRPr="001A6A3D">
        <w:t xml:space="preserve"> (</w:t>
      </w:r>
      <w:r w:rsidR="00B078A5">
        <w:t>29</w:t>
      </w:r>
      <w:r w:rsidRPr="001A6A3D">
        <w:t>%)</w:t>
      </w:r>
      <w:r w:rsidR="00B078A5">
        <w:t xml:space="preserve"> and </w:t>
      </w:r>
      <w:r w:rsidR="00F63560">
        <w:t>7</w:t>
      </w:r>
      <w:r w:rsidR="00B078A5">
        <w:t>5+</w:t>
      </w:r>
      <w:r w:rsidR="00F63560">
        <w:t xml:space="preserve"> (24%)</w:t>
      </w:r>
    </w:p>
    <w:p w14:paraId="16CDF654" w14:textId="77777777" w:rsidR="00BB1F41" w:rsidRPr="001A6A3D" w:rsidRDefault="00BB1F41" w:rsidP="00BB1F41"/>
    <w:p w14:paraId="0D4174AC" w14:textId="77777777" w:rsidR="004E4428" w:rsidRPr="001A6A3D" w:rsidRDefault="004E4428" w:rsidP="004E4428">
      <w:pPr>
        <w:pStyle w:val="bullet"/>
        <w:rPr>
          <w:sz w:val="24"/>
          <w:szCs w:val="22"/>
        </w:rPr>
      </w:pPr>
      <w:r w:rsidRPr="001A6A3D">
        <w:rPr>
          <w:sz w:val="24"/>
          <w:szCs w:val="22"/>
        </w:rPr>
        <w:t xml:space="preserve">Reducing leaks was also named as most important by NHH customers. </w:t>
      </w:r>
    </w:p>
    <w:p w14:paraId="52D416F7" w14:textId="77777777" w:rsidR="00B078A5" w:rsidRDefault="00B078A5" w:rsidP="002B089D">
      <w:pPr>
        <w:pStyle w:val="dash"/>
      </w:pPr>
      <w:r>
        <w:t>The quality of water was ranked second</w:t>
      </w:r>
    </w:p>
    <w:p w14:paraId="2325969F" w14:textId="34947C62" w:rsidR="004E4428" w:rsidRPr="001A6A3D" w:rsidRDefault="00B078A5" w:rsidP="002B089D">
      <w:pPr>
        <w:pStyle w:val="dash"/>
      </w:pPr>
      <w:r>
        <w:t xml:space="preserve">Reducing the duration of water interruptions was ranked third </w:t>
      </w:r>
      <w:r w:rsidR="004E4428" w:rsidRPr="001A6A3D">
        <w:t xml:space="preserve">and </w:t>
      </w:r>
      <w:r>
        <w:t xml:space="preserve">was </w:t>
      </w:r>
      <w:r w:rsidR="004E4428" w:rsidRPr="001A6A3D">
        <w:t xml:space="preserve">significantly more important for businesses </w:t>
      </w:r>
      <w:r>
        <w:t xml:space="preserve">(12%) </w:t>
      </w:r>
      <w:r w:rsidR="004E4428" w:rsidRPr="001A6A3D">
        <w:t xml:space="preserve">than households </w:t>
      </w:r>
      <w:r>
        <w:t xml:space="preserve">(9%) </w:t>
      </w:r>
      <w:r w:rsidR="004E4428" w:rsidRPr="001A6A3D">
        <w:t>– perhaps unsurprisingly as so many rely on water to operate</w:t>
      </w:r>
      <w:r>
        <w:t>.</w:t>
      </w:r>
    </w:p>
    <w:p w14:paraId="2BFBCCC4" w14:textId="0153B0FC" w:rsidR="00BB1F41" w:rsidRDefault="00BB1F41">
      <w:pPr>
        <w:rPr>
          <w:lang w:eastAsia="en-US"/>
        </w:rPr>
      </w:pPr>
      <w:r>
        <w:rPr>
          <w:lang w:eastAsia="en-US"/>
        </w:rPr>
        <w:br w:type="page"/>
      </w:r>
    </w:p>
    <w:p w14:paraId="02B96BE6" w14:textId="005AF6C6" w:rsidR="004E4428" w:rsidRPr="001A1D0C" w:rsidRDefault="000A56CB" w:rsidP="00BB1F41">
      <w:pPr>
        <w:pStyle w:val="Caption"/>
      </w:pPr>
      <w:r w:rsidRPr="002B089D">
        <w:lastRenderedPageBreak/>
        <w:t>Figure 1</w:t>
      </w:r>
      <w:r>
        <w:t>7</w:t>
      </w:r>
      <w:r w:rsidRPr="002B089D">
        <w:t xml:space="preserve">. </w:t>
      </w:r>
      <w:r w:rsidR="00BB1F41" w:rsidRPr="002B089D">
        <w:t>Q19. Based on what you have just read, which of these three parts of the business plan is the most important to you?</w:t>
      </w:r>
    </w:p>
    <w:p w14:paraId="19EAE895" w14:textId="73EAD68A" w:rsidR="00885034" w:rsidRDefault="003A7CF8" w:rsidP="00885034">
      <w:pPr>
        <w:rPr>
          <w:lang w:eastAsia="en-US"/>
        </w:rPr>
      </w:pPr>
      <w:r>
        <w:rPr>
          <w:noProof/>
        </w:rPr>
        <mc:AlternateContent>
          <mc:Choice Requires="wpg">
            <w:drawing>
              <wp:anchor distT="0" distB="0" distL="114300" distR="114300" simplePos="0" relativeHeight="252050432" behindDoc="0" locked="0" layoutInCell="1" allowOverlap="1" wp14:anchorId="0F5D424C" wp14:editId="78656E20">
                <wp:simplePos x="0" y="0"/>
                <wp:positionH relativeFrom="column">
                  <wp:posOffset>4171950</wp:posOffset>
                </wp:positionH>
                <wp:positionV relativeFrom="paragraph">
                  <wp:posOffset>4819650</wp:posOffset>
                </wp:positionV>
                <wp:extent cx="2143125" cy="1438275"/>
                <wp:effectExtent l="0" t="0" r="0" b="28575"/>
                <wp:wrapNone/>
                <wp:docPr id="235194562" name="Group 235194562"/>
                <wp:cNvGraphicFramePr/>
                <a:graphic xmlns:a="http://schemas.openxmlformats.org/drawingml/2006/main">
                  <a:graphicData uri="http://schemas.microsoft.com/office/word/2010/wordprocessingGroup">
                    <wpg:wgp>
                      <wpg:cNvGrpSpPr/>
                      <wpg:grpSpPr>
                        <a:xfrm>
                          <a:off x="0" y="0"/>
                          <a:ext cx="2143125" cy="1438275"/>
                          <a:chOff x="0" y="0"/>
                          <a:chExt cx="2145186" cy="1438275"/>
                        </a:xfrm>
                      </wpg:grpSpPr>
                      <wps:wsp>
                        <wps:cNvPr id="235194572" name="Rectangle 235194572"/>
                        <wps:cNvSpPr/>
                        <wps:spPr>
                          <a:xfrm>
                            <a:off x="1" y="876300"/>
                            <a:ext cx="704850" cy="561975"/>
                          </a:xfrm>
                          <a:prstGeom prst="rect">
                            <a:avLst/>
                          </a:prstGeom>
                          <a:noFill/>
                          <a:ln>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F36350" w14:textId="77777777" w:rsidR="003A7CF8" w:rsidRDefault="003A7CF8" w:rsidP="003A7CF8">
                              <w:pPr>
                                <w:jc w:val="center"/>
                                <w:rPr>
                                  <w:rFonts w:cs="Calibri"/>
                                  <w:b/>
                                  <w:bCs/>
                                  <w:color w:val="00494C"/>
                                  <w:sz w:val="28"/>
                                  <w:szCs w:val="28"/>
                                  <w:lang w:val="en-US"/>
                                </w:rPr>
                              </w:pPr>
                              <w:r>
                                <w:rPr>
                                  <w:rFonts w:cs="Calibri"/>
                                  <w:b/>
                                  <w:bCs/>
                                  <w:color w:val="00494C"/>
                                  <w:sz w:val="28"/>
                                  <w:szCs w:val="28"/>
                                  <w:lang w:val="en-US"/>
                                </w:rPr>
                                <w:t>9%</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5194573" name="Rectangle 235194573"/>
                        <wps:cNvSpPr/>
                        <wps:spPr>
                          <a:xfrm>
                            <a:off x="962026" y="876300"/>
                            <a:ext cx="704850" cy="561975"/>
                          </a:xfrm>
                          <a:prstGeom prst="rect">
                            <a:avLst/>
                          </a:prstGeom>
                          <a:noFill/>
                          <a:ln w="28575">
                            <a:solidFill>
                              <a:srgbClr val="00949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35EE58" w14:textId="77777777" w:rsidR="003A7CF8" w:rsidRDefault="003A7CF8" w:rsidP="003A7CF8">
                              <w:pPr>
                                <w:jc w:val="center"/>
                                <w:rPr>
                                  <w:rFonts w:cs="Calibri"/>
                                  <w:b/>
                                  <w:bCs/>
                                  <w:color w:val="006E71"/>
                                  <w:sz w:val="28"/>
                                  <w:szCs w:val="28"/>
                                  <w:lang w:val="en-US"/>
                                </w:rPr>
                              </w:pPr>
                              <w:r>
                                <w:rPr>
                                  <w:rFonts w:cs="Calibri"/>
                                  <w:b/>
                                  <w:bCs/>
                                  <w:color w:val="006E71"/>
                                  <w:sz w:val="28"/>
                                  <w:szCs w:val="28"/>
                                  <w:lang w:val="en-US"/>
                                </w:rPr>
                                <w:t>12%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5194574" name="Text Box 2"/>
                        <wps:cNvSpPr txBox="1">
                          <a:spLocks noChangeArrowheads="1"/>
                        </wps:cNvSpPr>
                        <wps:spPr bwMode="auto">
                          <a:xfrm>
                            <a:off x="0" y="0"/>
                            <a:ext cx="2145186" cy="659129"/>
                          </a:xfrm>
                          <a:prstGeom prst="rect">
                            <a:avLst/>
                          </a:prstGeom>
                          <a:noFill/>
                          <a:ln w="9525">
                            <a:noFill/>
                            <a:miter lim="800000"/>
                            <a:headEnd/>
                            <a:tailEnd/>
                          </a:ln>
                        </wps:spPr>
                        <wps:txbx>
                          <w:txbxContent>
                            <w:p w14:paraId="3E059098" w14:textId="77777777" w:rsidR="003A7CF8" w:rsidRDefault="003A7CF8" w:rsidP="003A7CF8">
                              <w:pPr>
                                <w:rPr>
                                  <w:rFonts w:cs="Calibri"/>
                                  <w:b/>
                                  <w:bCs/>
                                  <w:color w:val="00494C"/>
                                  <w:lang w:val="en-US"/>
                                </w:rPr>
                              </w:pPr>
                              <w:r>
                                <w:rPr>
                                  <w:rFonts w:cs="Calibri"/>
                                  <w:b/>
                                  <w:bCs/>
                                  <w:color w:val="00494C"/>
                                  <w:lang w:val="en-US"/>
                                </w:rPr>
                                <w:t>Reducing the duration of water interruptions of longer than 3 hours</w:t>
                              </w:r>
                            </w:p>
                          </w:txbxContent>
                        </wps:txbx>
                        <wps:bodyPr rot="0" vert="horz" wrap="square" lIns="91440" tIns="45720" rIns="91440" bIns="45720" anchor="t" anchorCtr="0">
                          <a:spAutoFit/>
                        </wps:bodyPr>
                      </wps:wsp>
                      <wps:wsp>
                        <wps:cNvPr id="235194575" name="Text Box 2"/>
                        <wps:cNvSpPr txBox="1">
                          <a:spLocks noChangeArrowheads="1"/>
                        </wps:cNvSpPr>
                        <wps:spPr bwMode="auto">
                          <a:xfrm>
                            <a:off x="1" y="561975"/>
                            <a:ext cx="704850" cy="333375"/>
                          </a:xfrm>
                          <a:prstGeom prst="rect">
                            <a:avLst/>
                          </a:prstGeom>
                          <a:noFill/>
                          <a:ln w="9525">
                            <a:noFill/>
                            <a:miter lim="800000"/>
                            <a:headEnd/>
                            <a:tailEnd/>
                          </a:ln>
                        </wps:spPr>
                        <wps:txbx>
                          <w:txbxContent>
                            <w:p w14:paraId="7688DCE6" w14:textId="77777777" w:rsidR="003A7CF8" w:rsidRDefault="003A7CF8" w:rsidP="003A7CF8">
                              <w:pPr>
                                <w:jc w:val="center"/>
                                <w:rPr>
                                  <w:rFonts w:cs="Calibri"/>
                                  <w:b/>
                                  <w:bCs/>
                                  <w:color w:val="00494C"/>
                                  <w:sz w:val="28"/>
                                  <w:szCs w:val="28"/>
                                  <w:lang w:val="en-US"/>
                                </w:rPr>
                              </w:pPr>
                              <w:r>
                                <w:rPr>
                                  <w:rFonts w:cs="Calibri"/>
                                  <w:b/>
                                  <w:bCs/>
                                  <w:color w:val="00494C"/>
                                  <w:sz w:val="28"/>
                                  <w:szCs w:val="28"/>
                                  <w:lang w:val="en-US"/>
                                </w:rPr>
                                <w:t>HH</w:t>
                              </w:r>
                            </w:p>
                          </w:txbxContent>
                        </wps:txbx>
                        <wps:bodyPr rot="0" vert="horz" wrap="square" lIns="91440" tIns="45720" rIns="91440" bIns="45720" anchor="t" anchorCtr="0">
                          <a:noAutofit/>
                        </wps:bodyPr>
                      </wps:wsp>
                      <wps:wsp>
                        <wps:cNvPr id="235194576" name="Text Box 2"/>
                        <wps:cNvSpPr txBox="1">
                          <a:spLocks noChangeArrowheads="1"/>
                        </wps:cNvSpPr>
                        <wps:spPr bwMode="auto">
                          <a:xfrm>
                            <a:off x="962026" y="561975"/>
                            <a:ext cx="704850" cy="333375"/>
                          </a:xfrm>
                          <a:prstGeom prst="rect">
                            <a:avLst/>
                          </a:prstGeom>
                          <a:noFill/>
                          <a:ln w="9525">
                            <a:noFill/>
                            <a:miter lim="800000"/>
                            <a:headEnd/>
                            <a:tailEnd/>
                          </a:ln>
                        </wps:spPr>
                        <wps:txbx>
                          <w:txbxContent>
                            <w:p w14:paraId="7B8F60E8" w14:textId="77777777" w:rsidR="003A7CF8" w:rsidRDefault="003A7CF8" w:rsidP="003A7CF8">
                              <w:pPr>
                                <w:jc w:val="center"/>
                                <w:rPr>
                                  <w:rFonts w:cs="Calibri"/>
                                  <w:b/>
                                  <w:bCs/>
                                  <w:color w:val="006E71"/>
                                  <w:sz w:val="28"/>
                                  <w:szCs w:val="28"/>
                                  <w:lang w:val="en-US"/>
                                </w:rPr>
                              </w:pPr>
                              <w:r>
                                <w:rPr>
                                  <w:rFonts w:cs="Calibri"/>
                                  <w:b/>
                                  <w:bCs/>
                                  <w:color w:val="006E71"/>
                                  <w:sz w:val="28"/>
                                  <w:szCs w:val="28"/>
                                  <w:lang w:val="en-US"/>
                                </w:rPr>
                                <w:t>NHH</w:t>
                              </w:r>
                            </w:p>
                          </w:txbxContent>
                        </wps:txbx>
                        <wps:bodyPr rot="0" vert="horz" wrap="square" lIns="91440" tIns="45720" rIns="91440" bIns="45720" anchor="t" anchorCtr="0">
                          <a:noAutofit/>
                        </wps:bodyPr>
                      </wps:wsp>
                    </wpg:wgp>
                  </a:graphicData>
                </a:graphic>
              </wp:anchor>
            </w:drawing>
          </mc:Choice>
          <mc:Fallback>
            <w:pict>
              <v:group w14:anchorId="0F5D424C" id="Group 235194562" o:spid="_x0000_s1048" style="position:absolute;margin-left:328.5pt;margin-top:379.5pt;width:168.75pt;height:113.25pt;z-index:252050432;mso-position-horizontal-relative:text;mso-position-vertical-relative:text" coordsize="21451,14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">
                <v:rect id="Rectangle 235194572" o:spid="_x0000_s1049" style="position:absolute;top:8763;width:7048;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" filled="f" strokecolor="#00494b [1605]" strokeweight="2pt">
                  <v:textbox>
                    <w:txbxContent>
                      <w:p w14:paraId="7AF36350" w14:textId="77777777" w:rsidR="003A7CF8" w:rsidRDefault="003A7CF8" w:rsidP="003A7CF8">
                        <w:pPr>
                          <w:jc w:val="center"/>
                          <w:rPr>
                            <w:rFonts w:cs="Calibri"/>
                            <w:b/>
                            <w:bCs/>
                            <w:color w:val="00494C"/>
                            <w:sz w:val="28"/>
                            <w:szCs w:val="28"/>
                            <w:lang w:val="en-US"/>
                          </w:rPr>
                        </w:pPr>
                        <w:r>
                          <w:rPr>
                            <w:rFonts w:cs="Calibri"/>
                            <w:b/>
                            <w:bCs/>
                            <w:color w:val="00494C"/>
                            <w:sz w:val="28"/>
                            <w:szCs w:val="28"/>
                            <w:lang w:val="en-US"/>
                          </w:rPr>
                          <w:t>9%</w:t>
                        </w:r>
                      </w:p>
                    </w:txbxContent>
                  </v:textbox>
                </v:rect>
                <v:rect id="Rectangle 235194573" o:spid="_x0000_s1050" style="position:absolute;left:9620;top:8763;width:7048;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" filled="f" strokecolor="#009498" strokeweight="2.25pt">
                  <v:textbox>
                    <w:txbxContent>
                      <w:p w14:paraId="6635EE58" w14:textId="77777777" w:rsidR="003A7CF8" w:rsidRDefault="003A7CF8" w:rsidP="003A7CF8">
                        <w:pPr>
                          <w:jc w:val="center"/>
                          <w:rPr>
                            <w:rFonts w:cs="Calibri"/>
                            <w:b/>
                            <w:bCs/>
                            <w:color w:val="006E71"/>
                            <w:sz w:val="28"/>
                            <w:szCs w:val="28"/>
                            <w:lang w:val="en-US"/>
                          </w:rPr>
                        </w:pPr>
                        <w:r>
                          <w:rPr>
                            <w:rFonts w:cs="Calibri"/>
                            <w:b/>
                            <w:bCs/>
                            <w:color w:val="006E71"/>
                            <w:sz w:val="28"/>
                            <w:szCs w:val="28"/>
                            <w:lang w:val="en-US"/>
                          </w:rPr>
                          <w:t>12%</w:t>
                        </w:r>
                      </w:p>
                    </w:txbxContent>
                  </v:textbox>
                </v:rect>
                <v:shape id="_x0000_s1051" type="#_x0000_t202" style="position:absolute;width:21451;height:6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" filled="f" stroked="f">
                  <v:textbox style="mso-fit-shape-to-text:t">
                    <w:txbxContent>
                      <w:p w14:paraId="3E059098" w14:textId="77777777" w:rsidR="003A7CF8" w:rsidRDefault="003A7CF8" w:rsidP="003A7CF8">
                        <w:pPr>
                          <w:rPr>
                            <w:rFonts w:cs="Calibri"/>
                            <w:b/>
                            <w:bCs/>
                            <w:color w:val="00494C"/>
                            <w:lang w:val="en-US"/>
                          </w:rPr>
                        </w:pPr>
                        <w:r>
                          <w:rPr>
                            <w:rFonts w:cs="Calibri"/>
                            <w:b/>
                            <w:bCs/>
                            <w:color w:val="00494C"/>
                            <w:lang w:val="en-US"/>
                          </w:rPr>
                          <w:t>Reducing the duration of water interruptions of longer than 3 hours</w:t>
                        </w:r>
                      </w:p>
                    </w:txbxContent>
                  </v:textbox>
                </v:shape>
                <v:shape id="_x0000_s1052" type="#_x0000_t202" style="position:absolute;top:5619;width:704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" filled="f" stroked="f">
                  <v:textbox>
                    <w:txbxContent>
                      <w:p w14:paraId="7688DCE6" w14:textId="77777777" w:rsidR="003A7CF8" w:rsidRDefault="003A7CF8" w:rsidP="003A7CF8">
                        <w:pPr>
                          <w:jc w:val="center"/>
                          <w:rPr>
                            <w:rFonts w:cs="Calibri"/>
                            <w:b/>
                            <w:bCs/>
                            <w:color w:val="00494C"/>
                            <w:sz w:val="28"/>
                            <w:szCs w:val="28"/>
                            <w:lang w:val="en-US"/>
                          </w:rPr>
                        </w:pPr>
                        <w:r>
                          <w:rPr>
                            <w:rFonts w:cs="Calibri"/>
                            <w:b/>
                            <w:bCs/>
                            <w:color w:val="00494C"/>
                            <w:sz w:val="28"/>
                            <w:szCs w:val="28"/>
                            <w:lang w:val="en-US"/>
                          </w:rPr>
                          <w:t>HH</w:t>
                        </w:r>
                      </w:p>
                    </w:txbxContent>
                  </v:textbox>
                </v:shape>
                <v:shape id="_x0000_s1053" type="#_x0000_t202" style="position:absolute;left:9620;top:5619;width:704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" filled="f" stroked="f">
                  <v:textbox>
                    <w:txbxContent>
                      <w:p w14:paraId="7B8F60E8" w14:textId="77777777" w:rsidR="003A7CF8" w:rsidRDefault="003A7CF8" w:rsidP="003A7CF8">
                        <w:pPr>
                          <w:jc w:val="center"/>
                          <w:rPr>
                            <w:rFonts w:cs="Calibri"/>
                            <w:b/>
                            <w:bCs/>
                            <w:color w:val="006E71"/>
                            <w:sz w:val="28"/>
                            <w:szCs w:val="28"/>
                            <w:lang w:val="en-US"/>
                          </w:rPr>
                        </w:pPr>
                        <w:r>
                          <w:rPr>
                            <w:rFonts w:cs="Calibri"/>
                            <w:b/>
                            <w:bCs/>
                            <w:color w:val="006E71"/>
                            <w:sz w:val="28"/>
                            <w:szCs w:val="28"/>
                            <w:lang w:val="en-US"/>
                          </w:rPr>
                          <w:t>NHH</w:t>
                        </w:r>
                      </w:p>
                    </w:txbxContent>
                  </v:textbox>
                </v:shape>
              </v:group>
            </w:pict>
          </mc:Fallback>
        </mc:AlternateContent>
      </w:r>
      <w:r>
        <w:rPr>
          <w:noProof/>
        </w:rPr>
        <mc:AlternateContent>
          <mc:Choice Requires="wpg">
            <w:drawing>
              <wp:anchor distT="0" distB="0" distL="114300" distR="114300" simplePos="0" relativeHeight="252048384" behindDoc="0" locked="0" layoutInCell="1" allowOverlap="1" wp14:anchorId="7ECEE8C0" wp14:editId="67BB26C7">
                <wp:simplePos x="0" y="0"/>
                <wp:positionH relativeFrom="column">
                  <wp:posOffset>4191001</wp:posOffset>
                </wp:positionH>
                <wp:positionV relativeFrom="paragraph">
                  <wp:posOffset>2619375</wp:posOffset>
                </wp:positionV>
                <wp:extent cx="2143125" cy="1438275"/>
                <wp:effectExtent l="0" t="0" r="0" b="28575"/>
                <wp:wrapNone/>
                <wp:docPr id="27" name="Group 27"/>
                <wp:cNvGraphicFramePr/>
                <a:graphic xmlns:a="http://schemas.openxmlformats.org/drawingml/2006/main">
                  <a:graphicData uri="http://schemas.microsoft.com/office/word/2010/wordprocessingGroup">
                    <wpg:wgp>
                      <wpg:cNvGrpSpPr/>
                      <wpg:grpSpPr>
                        <a:xfrm>
                          <a:off x="0" y="0"/>
                          <a:ext cx="2143125" cy="1438275"/>
                          <a:chOff x="0" y="0"/>
                          <a:chExt cx="2145186" cy="1438275"/>
                        </a:xfrm>
                      </wpg:grpSpPr>
                      <wps:wsp>
                        <wps:cNvPr id="28" name="Rectangle 28"/>
                        <wps:cNvSpPr/>
                        <wps:spPr>
                          <a:xfrm>
                            <a:off x="1" y="876300"/>
                            <a:ext cx="704850" cy="561975"/>
                          </a:xfrm>
                          <a:prstGeom prst="rect">
                            <a:avLst/>
                          </a:prstGeom>
                          <a:noFill/>
                          <a:ln>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8F4B1" w14:textId="77777777" w:rsidR="003A7CF8" w:rsidRDefault="003A7CF8" w:rsidP="003A7CF8">
                              <w:pPr>
                                <w:jc w:val="center"/>
                                <w:rPr>
                                  <w:rFonts w:cs="Calibri"/>
                                  <w:b/>
                                  <w:bCs/>
                                  <w:color w:val="00494C"/>
                                  <w:sz w:val="28"/>
                                  <w:szCs w:val="28"/>
                                  <w:lang w:val="en-US"/>
                                </w:rPr>
                              </w:pPr>
                              <w:r>
                                <w:rPr>
                                  <w:rFonts w:cs="Calibri"/>
                                  <w:b/>
                                  <w:bCs/>
                                  <w:color w:val="00494C"/>
                                  <w:sz w:val="28"/>
                                  <w:szCs w:val="28"/>
                                  <w:lang w:val="en-US"/>
                                </w:rPr>
                                <w:t>39%</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 name="Rectangle 31"/>
                        <wps:cNvSpPr/>
                        <wps:spPr>
                          <a:xfrm>
                            <a:off x="962026" y="876300"/>
                            <a:ext cx="704850" cy="561975"/>
                          </a:xfrm>
                          <a:prstGeom prst="rect">
                            <a:avLst/>
                          </a:prstGeom>
                          <a:noFill/>
                          <a:ln w="28575">
                            <a:solidFill>
                              <a:srgbClr val="00949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600065" w14:textId="77777777" w:rsidR="003A7CF8" w:rsidRDefault="003A7CF8" w:rsidP="003A7CF8">
                              <w:pPr>
                                <w:jc w:val="center"/>
                                <w:rPr>
                                  <w:rFonts w:cs="Calibri"/>
                                  <w:b/>
                                  <w:bCs/>
                                  <w:color w:val="006E71"/>
                                  <w:sz w:val="28"/>
                                  <w:szCs w:val="28"/>
                                  <w:lang w:val="en-US"/>
                                </w:rPr>
                              </w:pPr>
                              <w:r>
                                <w:rPr>
                                  <w:rFonts w:cs="Calibri"/>
                                  <w:b/>
                                  <w:bCs/>
                                  <w:color w:val="006E71"/>
                                  <w:sz w:val="28"/>
                                  <w:szCs w:val="28"/>
                                  <w:lang w:val="en-US"/>
                                </w:rPr>
                                <w:t>35%</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2" name="Text Box 2"/>
                        <wps:cNvSpPr txBox="1">
                          <a:spLocks noChangeArrowheads="1"/>
                        </wps:cNvSpPr>
                        <wps:spPr bwMode="auto">
                          <a:xfrm>
                            <a:off x="0" y="0"/>
                            <a:ext cx="2145186" cy="473074"/>
                          </a:xfrm>
                          <a:prstGeom prst="rect">
                            <a:avLst/>
                          </a:prstGeom>
                          <a:noFill/>
                          <a:ln w="9525">
                            <a:noFill/>
                            <a:miter lim="800000"/>
                            <a:headEnd/>
                            <a:tailEnd/>
                          </a:ln>
                        </wps:spPr>
                        <wps:txbx>
                          <w:txbxContent>
                            <w:p w14:paraId="62FBF137" w14:textId="77777777" w:rsidR="003A7CF8" w:rsidRDefault="003A7CF8" w:rsidP="003A7CF8">
                              <w:pPr>
                                <w:rPr>
                                  <w:rFonts w:cs="Calibri"/>
                                  <w:b/>
                                  <w:bCs/>
                                  <w:color w:val="00494C"/>
                                  <w:lang w:val="en-US"/>
                                </w:rPr>
                              </w:pPr>
                              <w:r>
                                <w:rPr>
                                  <w:rFonts w:cs="Calibri"/>
                                  <w:b/>
                                  <w:bCs/>
                                  <w:color w:val="00494C"/>
                                  <w:lang w:val="en-US"/>
                                </w:rPr>
                                <w:t>Reducing the incidents of poor water quality</w:t>
                              </w:r>
                            </w:p>
                          </w:txbxContent>
                        </wps:txbx>
                        <wps:bodyPr rot="0" vert="horz" wrap="square" lIns="91440" tIns="45720" rIns="91440" bIns="45720" anchor="t" anchorCtr="0">
                          <a:spAutoFit/>
                        </wps:bodyPr>
                      </wps:wsp>
                      <wps:wsp>
                        <wps:cNvPr id="33" name="Text Box 2"/>
                        <wps:cNvSpPr txBox="1">
                          <a:spLocks noChangeArrowheads="1"/>
                        </wps:cNvSpPr>
                        <wps:spPr bwMode="auto">
                          <a:xfrm>
                            <a:off x="1" y="561975"/>
                            <a:ext cx="704850" cy="333375"/>
                          </a:xfrm>
                          <a:prstGeom prst="rect">
                            <a:avLst/>
                          </a:prstGeom>
                          <a:noFill/>
                          <a:ln w="9525">
                            <a:noFill/>
                            <a:miter lim="800000"/>
                            <a:headEnd/>
                            <a:tailEnd/>
                          </a:ln>
                        </wps:spPr>
                        <wps:txbx>
                          <w:txbxContent>
                            <w:p w14:paraId="7661B29A" w14:textId="77777777" w:rsidR="003A7CF8" w:rsidRDefault="003A7CF8" w:rsidP="003A7CF8">
                              <w:pPr>
                                <w:jc w:val="center"/>
                                <w:rPr>
                                  <w:rFonts w:cs="Calibri"/>
                                  <w:b/>
                                  <w:bCs/>
                                  <w:color w:val="00494C"/>
                                  <w:sz w:val="28"/>
                                  <w:szCs w:val="28"/>
                                  <w:lang w:val="en-US"/>
                                </w:rPr>
                              </w:pPr>
                              <w:r>
                                <w:rPr>
                                  <w:rFonts w:cs="Calibri"/>
                                  <w:b/>
                                  <w:bCs/>
                                  <w:color w:val="00494C"/>
                                  <w:sz w:val="28"/>
                                  <w:szCs w:val="28"/>
                                  <w:lang w:val="en-US"/>
                                </w:rPr>
                                <w:t>HH</w:t>
                              </w:r>
                            </w:p>
                          </w:txbxContent>
                        </wps:txbx>
                        <wps:bodyPr rot="0" vert="horz" wrap="square" lIns="91440" tIns="45720" rIns="91440" bIns="45720" anchor="t" anchorCtr="0">
                          <a:noAutofit/>
                        </wps:bodyPr>
                      </wps:wsp>
                      <wps:wsp>
                        <wps:cNvPr id="35" name="Text Box 2"/>
                        <wps:cNvSpPr txBox="1">
                          <a:spLocks noChangeArrowheads="1"/>
                        </wps:cNvSpPr>
                        <wps:spPr bwMode="auto">
                          <a:xfrm>
                            <a:off x="962026" y="561975"/>
                            <a:ext cx="704850" cy="333375"/>
                          </a:xfrm>
                          <a:prstGeom prst="rect">
                            <a:avLst/>
                          </a:prstGeom>
                          <a:noFill/>
                          <a:ln w="9525">
                            <a:noFill/>
                            <a:miter lim="800000"/>
                            <a:headEnd/>
                            <a:tailEnd/>
                          </a:ln>
                        </wps:spPr>
                        <wps:txbx>
                          <w:txbxContent>
                            <w:p w14:paraId="1D0DC62B" w14:textId="77777777" w:rsidR="003A7CF8" w:rsidRDefault="003A7CF8" w:rsidP="003A7CF8">
                              <w:pPr>
                                <w:jc w:val="center"/>
                                <w:rPr>
                                  <w:rFonts w:cs="Calibri"/>
                                  <w:b/>
                                  <w:bCs/>
                                  <w:color w:val="006E71"/>
                                  <w:sz w:val="28"/>
                                  <w:szCs w:val="28"/>
                                  <w:lang w:val="en-US"/>
                                </w:rPr>
                              </w:pPr>
                              <w:r>
                                <w:rPr>
                                  <w:rFonts w:cs="Calibri"/>
                                  <w:b/>
                                  <w:bCs/>
                                  <w:color w:val="006E71"/>
                                  <w:sz w:val="28"/>
                                  <w:szCs w:val="28"/>
                                  <w:lang w:val="en-US"/>
                                </w:rPr>
                                <w:t>NHH</w:t>
                              </w:r>
                            </w:p>
                          </w:txbxContent>
                        </wps:txbx>
                        <wps:bodyPr rot="0" vert="horz" wrap="square" lIns="91440" tIns="45720" rIns="91440" bIns="45720" anchor="t" anchorCtr="0">
                          <a:noAutofit/>
                        </wps:bodyPr>
                      </wps:wsp>
                    </wpg:wgp>
                  </a:graphicData>
                </a:graphic>
              </wp:anchor>
            </w:drawing>
          </mc:Choice>
          <mc:Fallback>
            <w:pict>
              <v:group w14:anchorId="7ECEE8C0" id="Group 27" o:spid="_x0000_s1054" style="position:absolute;margin-left:330pt;margin-top:206.25pt;width:168.75pt;height:113.25pt;z-index:252048384;mso-position-horizontal-relative:text;mso-position-vertical-relative:text" coordsize="21451,14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">
                <v:rect id="Rectangle 28" o:spid="_x0000_s1055" style="position:absolute;top:8763;width:7048;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" filled="f" strokecolor="#00494b [1605]" strokeweight="2pt">
                  <v:textbox>
                    <w:txbxContent>
                      <w:p w14:paraId="25C8F4B1" w14:textId="77777777" w:rsidR="003A7CF8" w:rsidRDefault="003A7CF8" w:rsidP="003A7CF8">
                        <w:pPr>
                          <w:jc w:val="center"/>
                          <w:rPr>
                            <w:rFonts w:cs="Calibri"/>
                            <w:b/>
                            <w:bCs/>
                            <w:color w:val="00494C"/>
                            <w:sz w:val="28"/>
                            <w:szCs w:val="28"/>
                            <w:lang w:val="en-US"/>
                          </w:rPr>
                        </w:pPr>
                        <w:r>
                          <w:rPr>
                            <w:rFonts w:cs="Calibri"/>
                            <w:b/>
                            <w:bCs/>
                            <w:color w:val="00494C"/>
                            <w:sz w:val="28"/>
                            <w:szCs w:val="28"/>
                            <w:lang w:val="en-US"/>
                          </w:rPr>
                          <w:t>39%</w:t>
                        </w:r>
                      </w:p>
                    </w:txbxContent>
                  </v:textbox>
                </v:rect>
                <v:rect id="Rectangle 31" o:spid="_x0000_s1056" style="position:absolute;left:9620;top:8763;width:7048;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" filled="f" strokecolor="#009498" strokeweight="2.25pt">
                  <v:textbox>
                    <w:txbxContent>
                      <w:p w14:paraId="29600065" w14:textId="77777777" w:rsidR="003A7CF8" w:rsidRDefault="003A7CF8" w:rsidP="003A7CF8">
                        <w:pPr>
                          <w:jc w:val="center"/>
                          <w:rPr>
                            <w:rFonts w:cs="Calibri"/>
                            <w:b/>
                            <w:bCs/>
                            <w:color w:val="006E71"/>
                            <w:sz w:val="28"/>
                            <w:szCs w:val="28"/>
                            <w:lang w:val="en-US"/>
                          </w:rPr>
                        </w:pPr>
                        <w:r>
                          <w:rPr>
                            <w:rFonts w:cs="Calibri"/>
                            <w:b/>
                            <w:bCs/>
                            <w:color w:val="006E71"/>
                            <w:sz w:val="28"/>
                            <w:szCs w:val="28"/>
                            <w:lang w:val="en-US"/>
                          </w:rPr>
                          <w:t>35%</w:t>
                        </w:r>
                      </w:p>
                    </w:txbxContent>
                  </v:textbox>
                </v:rect>
                <v:shape id="_x0000_s1057" type="#_x0000_t202" style="position:absolute;width:21451;height:4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" filled="f" stroked="f">
                  <v:textbox style="mso-fit-shape-to-text:t">
                    <w:txbxContent>
                      <w:p w14:paraId="62FBF137" w14:textId="77777777" w:rsidR="003A7CF8" w:rsidRDefault="003A7CF8" w:rsidP="003A7CF8">
                        <w:pPr>
                          <w:rPr>
                            <w:rFonts w:cs="Calibri"/>
                            <w:b/>
                            <w:bCs/>
                            <w:color w:val="00494C"/>
                            <w:lang w:val="en-US"/>
                          </w:rPr>
                        </w:pPr>
                        <w:r>
                          <w:rPr>
                            <w:rFonts w:cs="Calibri"/>
                            <w:b/>
                            <w:bCs/>
                            <w:color w:val="00494C"/>
                            <w:lang w:val="en-US"/>
                          </w:rPr>
                          <w:t>Reducing the incidents of poor water quality</w:t>
                        </w:r>
                      </w:p>
                    </w:txbxContent>
                  </v:textbox>
                </v:shape>
                <v:shape id="_x0000_s1058" type="#_x0000_t202" style="position:absolute;top:5619;width:704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7661B29A" w14:textId="77777777" w:rsidR="003A7CF8" w:rsidRDefault="003A7CF8" w:rsidP="003A7CF8">
                        <w:pPr>
                          <w:jc w:val="center"/>
                          <w:rPr>
                            <w:rFonts w:cs="Calibri"/>
                            <w:b/>
                            <w:bCs/>
                            <w:color w:val="00494C"/>
                            <w:sz w:val="28"/>
                            <w:szCs w:val="28"/>
                            <w:lang w:val="en-US"/>
                          </w:rPr>
                        </w:pPr>
                        <w:r>
                          <w:rPr>
                            <w:rFonts w:cs="Calibri"/>
                            <w:b/>
                            <w:bCs/>
                            <w:color w:val="00494C"/>
                            <w:sz w:val="28"/>
                            <w:szCs w:val="28"/>
                            <w:lang w:val="en-US"/>
                          </w:rPr>
                          <w:t>HH</w:t>
                        </w:r>
                      </w:p>
                    </w:txbxContent>
                  </v:textbox>
                </v:shape>
                <v:shape id="_x0000_s1059" type="#_x0000_t202" style="position:absolute;left:9620;top:5619;width:704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14:paraId="1D0DC62B" w14:textId="77777777" w:rsidR="003A7CF8" w:rsidRDefault="003A7CF8" w:rsidP="003A7CF8">
                        <w:pPr>
                          <w:jc w:val="center"/>
                          <w:rPr>
                            <w:rFonts w:cs="Calibri"/>
                            <w:b/>
                            <w:bCs/>
                            <w:color w:val="006E71"/>
                            <w:sz w:val="28"/>
                            <w:szCs w:val="28"/>
                            <w:lang w:val="en-US"/>
                          </w:rPr>
                        </w:pPr>
                        <w:r>
                          <w:rPr>
                            <w:rFonts w:cs="Calibri"/>
                            <w:b/>
                            <w:bCs/>
                            <w:color w:val="006E71"/>
                            <w:sz w:val="28"/>
                            <w:szCs w:val="28"/>
                            <w:lang w:val="en-US"/>
                          </w:rPr>
                          <w:t>NHH</w:t>
                        </w:r>
                      </w:p>
                    </w:txbxContent>
                  </v:textbox>
                </v:shape>
              </v:group>
            </w:pict>
          </mc:Fallback>
        </mc:AlternateContent>
      </w:r>
      <w:r>
        <w:rPr>
          <w:noProof/>
        </w:rPr>
        <mc:AlternateContent>
          <mc:Choice Requires="wpg">
            <w:drawing>
              <wp:anchor distT="0" distB="0" distL="114300" distR="114300" simplePos="0" relativeHeight="252046336" behindDoc="0" locked="0" layoutInCell="1" allowOverlap="1" wp14:anchorId="099F12D5" wp14:editId="7705A5D5">
                <wp:simplePos x="0" y="0"/>
                <wp:positionH relativeFrom="column">
                  <wp:posOffset>4181475</wp:posOffset>
                </wp:positionH>
                <wp:positionV relativeFrom="paragraph">
                  <wp:posOffset>381000</wp:posOffset>
                </wp:positionV>
                <wp:extent cx="2143125" cy="1343660"/>
                <wp:effectExtent l="0" t="0" r="0" b="27940"/>
                <wp:wrapNone/>
                <wp:docPr id="2" name="Group 2"/>
                <wp:cNvGraphicFramePr/>
                <a:graphic xmlns:a="http://schemas.openxmlformats.org/drawingml/2006/main">
                  <a:graphicData uri="http://schemas.microsoft.com/office/word/2010/wordprocessingGroup">
                    <wpg:wgp>
                      <wpg:cNvGrpSpPr/>
                      <wpg:grpSpPr>
                        <a:xfrm>
                          <a:off x="0" y="0"/>
                          <a:ext cx="2143125" cy="1343660"/>
                          <a:chOff x="0" y="0"/>
                          <a:chExt cx="2145186" cy="1438275"/>
                        </a:xfrm>
                      </wpg:grpSpPr>
                      <wps:wsp>
                        <wps:cNvPr id="11" name="Rectangle 11"/>
                        <wps:cNvSpPr/>
                        <wps:spPr>
                          <a:xfrm>
                            <a:off x="1" y="876300"/>
                            <a:ext cx="704850" cy="561975"/>
                          </a:xfrm>
                          <a:prstGeom prst="rect">
                            <a:avLst/>
                          </a:prstGeom>
                          <a:noFill/>
                          <a:ln>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C74F73" w14:textId="77777777" w:rsidR="003A7CF8" w:rsidRDefault="003A7CF8" w:rsidP="003A7CF8">
                              <w:pPr>
                                <w:jc w:val="center"/>
                                <w:rPr>
                                  <w:rFonts w:cs="Calibri"/>
                                  <w:b/>
                                  <w:bCs/>
                                  <w:color w:val="00494C"/>
                                  <w:sz w:val="28"/>
                                  <w:szCs w:val="28"/>
                                  <w:lang w:val="en-US"/>
                                </w:rPr>
                              </w:pPr>
                              <w:r>
                                <w:rPr>
                                  <w:rFonts w:cs="Calibri"/>
                                  <w:b/>
                                  <w:bCs/>
                                  <w:color w:val="00494C"/>
                                  <w:sz w:val="28"/>
                                  <w:szCs w:val="28"/>
                                  <w:lang w:val="en-US"/>
                                </w:rPr>
                                <w:t>47%</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 name="Rectangle 15"/>
                        <wps:cNvSpPr/>
                        <wps:spPr>
                          <a:xfrm>
                            <a:off x="962026" y="876300"/>
                            <a:ext cx="704850" cy="561975"/>
                          </a:xfrm>
                          <a:prstGeom prst="rect">
                            <a:avLst/>
                          </a:prstGeom>
                          <a:noFill/>
                          <a:ln w="28575">
                            <a:solidFill>
                              <a:srgbClr val="00949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3FF6EC" w14:textId="77777777" w:rsidR="003A7CF8" w:rsidRDefault="003A7CF8" w:rsidP="003A7CF8">
                              <w:pPr>
                                <w:jc w:val="center"/>
                                <w:rPr>
                                  <w:rFonts w:cs="Calibri"/>
                                  <w:b/>
                                  <w:bCs/>
                                  <w:color w:val="006E71"/>
                                  <w:sz w:val="28"/>
                                  <w:szCs w:val="28"/>
                                  <w:lang w:val="en-US"/>
                                </w:rPr>
                              </w:pPr>
                              <w:r>
                                <w:rPr>
                                  <w:rFonts w:cs="Calibri"/>
                                  <w:b/>
                                  <w:bCs/>
                                  <w:color w:val="006E71"/>
                                  <w:sz w:val="28"/>
                                  <w:szCs w:val="28"/>
                                  <w:lang w:val="en-US"/>
                                </w:rPr>
                                <w:t>50%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 name="Text Box 2"/>
                        <wps:cNvSpPr txBox="1">
                          <a:spLocks noChangeArrowheads="1"/>
                        </wps:cNvSpPr>
                        <wps:spPr bwMode="auto">
                          <a:xfrm>
                            <a:off x="0" y="0"/>
                            <a:ext cx="2145186" cy="287019"/>
                          </a:xfrm>
                          <a:prstGeom prst="rect">
                            <a:avLst/>
                          </a:prstGeom>
                          <a:noFill/>
                          <a:ln w="9525">
                            <a:noFill/>
                            <a:miter lim="800000"/>
                            <a:headEnd/>
                            <a:tailEnd/>
                          </a:ln>
                        </wps:spPr>
                        <wps:txbx>
                          <w:txbxContent>
                            <w:p w14:paraId="13F0973A" w14:textId="77777777" w:rsidR="003A7CF8" w:rsidRDefault="003A7CF8" w:rsidP="003A7CF8">
                              <w:pPr>
                                <w:rPr>
                                  <w:rFonts w:cs="Calibri"/>
                                  <w:b/>
                                  <w:bCs/>
                                  <w:color w:val="00494C"/>
                                  <w:lang w:val="en-US"/>
                                </w:rPr>
                              </w:pPr>
                              <w:r>
                                <w:rPr>
                                  <w:rFonts w:cs="Calibri"/>
                                  <w:b/>
                                  <w:bCs/>
                                  <w:color w:val="00494C"/>
                                  <w:lang w:val="en-US"/>
                                </w:rPr>
                                <w:t>Reducing leakage</w:t>
                              </w:r>
                            </w:p>
                          </w:txbxContent>
                        </wps:txbx>
                        <wps:bodyPr rot="0" vert="horz" wrap="square" lIns="91440" tIns="45720" rIns="91440" bIns="45720" anchor="t" anchorCtr="0">
                          <a:noAutofit/>
                        </wps:bodyPr>
                      </wps:wsp>
                      <wps:wsp>
                        <wps:cNvPr id="23" name="Text Box 2"/>
                        <wps:cNvSpPr txBox="1">
                          <a:spLocks noChangeArrowheads="1"/>
                        </wps:cNvSpPr>
                        <wps:spPr bwMode="auto">
                          <a:xfrm>
                            <a:off x="1" y="561975"/>
                            <a:ext cx="704850" cy="333375"/>
                          </a:xfrm>
                          <a:prstGeom prst="rect">
                            <a:avLst/>
                          </a:prstGeom>
                          <a:noFill/>
                          <a:ln w="9525">
                            <a:noFill/>
                            <a:miter lim="800000"/>
                            <a:headEnd/>
                            <a:tailEnd/>
                          </a:ln>
                        </wps:spPr>
                        <wps:txbx>
                          <w:txbxContent>
                            <w:p w14:paraId="0FE6373B" w14:textId="77777777" w:rsidR="003A7CF8" w:rsidRDefault="003A7CF8" w:rsidP="003A7CF8">
                              <w:pPr>
                                <w:jc w:val="center"/>
                                <w:rPr>
                                  <w:rFonts w:cs="Calibri"/>
                                  <w:b/>
                                  <w:bCs/>
                                  <w:color w:val="00494C"/>
                                  <w:sz w:val="28"/>
                                  <w:szCs w:val="28"/>
                                  <w:lang w:val="en-US"/>
                                </w:rPr>
                              </w:pPr>
                              <w:r>
                                <w:rPr>
                                  <w:rFonts w:cs="Calibri"/>
                                  <w:b/>
                                  <w:bCs/>
                                  <w:color w:val="00494C"/>
                                  <w:sz w:val="28"/>
                                  <w:szCs w:val="28"/>
                                  <w:lang w:val="en-US"/>
                                </w:rPr>
                                <w:t>HH</w:t>
                              </w:r>
                            </w:p>
                          </w:txbxContent>
                        </wps:txbx>
                        <wps:bodyPr rot="0" vert="horz" wrap="square" lIns="91440" tIns="45720" rIns="91440" bIns="45720" anchor="t" anchorCtr="0">
                          <a:noAutofit/>
                        </wps:bodyPr>
                      </wps:wsp>
                      <wps:wsp>
                        <wps:cNvPr id="25" name="Text Box 2"/>
                        <wps:cNvSpPr txBox="1">
                          <a:spLocks noChangeArrowheads="1"/>
                        </wps:cNvSpPr>
                        <wps:spPr bwMode="auto">
                          <a:xfrm>
                            <a:off x="962026" y="561975"/>
                            <a:ext cx="704850" cy="333375"/>
                          </a:xfrm>
                          <a:prstGeom prst="rect">
                            <a:avLst/>
                          </a:prstGeom>
                          <a:noFill/>
                          <a:ln w="9525">
                            <a:noFill/>
                            <a:miter lim="800000"/>
                            <a:headEnd/>
                            <a:tailEnd/>
                          </a:ln>
                        </wps:spPr>
                        <wps:txbx>
                          <w:txbxContent>
                            <w:p w14:paraId="0DE19DE4" w14:textId="77777777" w:rsidR="003A7CF8" w:rsidRDefault="003A7CF8" w:rsidP="003A7CF8">
                              <w:pPr>
                                <w:jc w:val="center"/>
                                <w:rPr>
                                  <w:rFonts w:cs="Calibri"/>
                                  <w:b/>
                                  <w:bCs/>
                                  <w:color w:val="006E71"/>
                                  <w:sz w:val="28"/>
                                  <w:szCs w:val="28"/>
                                  <w:lang w:val="en-US"/>
                                </w:rPr>
                              </w:pPr>
                              <w:r>
                                <w:rPr>
                                  <w:rFonts w:cs="Calibri"/>
                                  <w:b/>
                                  <w:bCs/>
                                  <w:color w:val="006E71"/>
                                  <w:sz w:val="28"/>
                                  <w:szCs w:val="28"/>
                                  <w:lang w:val="en-US"/>
                                </w:rPr>
                                <w:t>NHH</w:t>
                              </w:r>
                            </w:p>
                          </w:txbxContent>
                        </wps:txbx>
                        <wps:bodyPr rot="0" vert="horz" wrap="square" lIns="91440" tIns="45720" rIns="91440" bIns="45720" anchor="t" anchorCtr="0">
                          <a:noAutofit/>
                        </wps:bodyPr>
                      </wps:wsp>
                    </wpg:wgp>
                  </a:graphicData>
                </a:graphic>
              </wp:anchor>
            </w:drawing>
          </mc:Choice>
          <mc:Fallback>
            <w:pict>
              <v:group w14:anchorId="099F12D5" id="_x0000_s1060" style="position:absolute;margin-left:329.25pt;margin-top:30pt;width:168.75pt;height:105.8pt;z-index:252046336;mso-position-horizontal-relative:text;mso-position-vertical-relative:text" coordsize="21451,14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">
                <v:rect id="Rectangle 11" o:spid="_x0000_s1061" style="position:absolute;top:8763;width:7048;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" filled="f" strokecolor="#00494b [1605]" strokeweight="2pt">
                  <v:textbox>
                    <w:txbxContent>
                      <w:p w14:paraId="7EC74F73" w14:textId="77777777" w:rsidR="003A7CF8" w:rsidRDefault="003A7CF8" w:rsidP="003A7CF8">
                        <w:pPr>
                          <w:jc w:val="center"/>
                          <w:rPr>
                            <w:rFonts w:cs="Calibri"/>
                            <w:b/>
                            <w:bCs/>
                            <w:color w:val="00494C"/>
                            <w:sz w:val="28"/>
                            <w:szCs w:val="28"/>
                            <w:lang w:val="en-US"/>
                          </w:rPr>
                        </w:pPr>
                        <w:r>
                          <w:rPr>
                            <w:rFonts w:cs="Calibri"/>
                            <w:b/>
                            <w:bCs/>
                            <w:color w:val="00494C"/>
                            <w:sz w:val="28"/>
                            <w:szCs w:val="28"/>
                            <w:lang w:val="en-US"/>
                          </w:rPr>
                          <w:t>47%</w:t>
                        </w:r>
                      </w:p>
                    </w:txbxContent>
                  </v:textbox>
                </v:rect>
                <v:rect id="Rectangle 15" o:spid="_x0000_s1062" style="position:absolute;left:9620;top:8763;width:7048;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" filled="f" strokecolor="#009498" strokeweight="2.25pt">
                  <v:textbox>
                    <w:txbxContent>
                      <w:p w14:paraId="3F3FF6EC" w14:textId="77777777" w:rsidR="003A7CF8" w:rsidRDefault="003A7CF8" w:rsidP="003A7CF8">
                        <w:pPr>
                          <w:jc w:val="center"/>
                          <w:rPr>
                            <w:rFonts w:cs="Calibri"/>
                            <w:b/>
                            <w:bCs/>
                            <w:color w:val="006E71"/>
                            <w:sz w:val="28"/>
                            <w:szCs w:val="28"/>
                            <w:lang w:val="en-US"/>
                          </w:rPr>
                        </w:pPr>
                        <w:r>
                          <w:rPr>
                            <w:rFonts w:cs="Calibri"/>
                            <w:b/>
                            <w:bCs/>
                            <w:color w:val="006E71"/>
                            <w:sz w:val="28"/>
                            <w:szCs w:val="28"/>
                            <w:lang w:val="en-US"/>
                          </w:rPr>
                          <w:t>50%</w:t>
                        </w:r>
                      </w:p>
                    </w:txbxContent>
                  </v:textbox>
                </v:rect>
                <v:shape id="_x0000_s1063" type="#_x0000_t202" style="position:absolute;width:21451;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13F0973A" w14:textId="77777777" w:rsidR="003A7CF8" w:rsidRDefault="003A7CF8" w:rsidP="003A7CF8">
                        <w:pPr>
                          <w:rPr>
                            <w:rFonts w:cs="Calibri"/>
                            <w:b/>
                            <w:bCs/>
                            <w:color w:val="00494C"/>
                            <w:lang w:val="en-US"/>
                          </w:rPr>
                        </w:pPr>
                        <w:r>
                          <w:rPr>
                            <w:rFonts w:cs="Calibri"/>
                            <w:b/>
                            <w:bCs/>
                            <w:color w:val="00494C"/>
                            <w:lang w:val="en-US"/>
                          </w:rPr>
                          <w:t>Reducing leakage</w:t>
                        </w:r>
                      </w:p>
                    </w:txbxContent>
                  </v:textbox>
                </v:shape>
                <v:shape id="_x0000_s1064" type="#_x0000_t202" style="position:absolute;top:5619;width:704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0FE6373B" w14:textId="77777777" w:rsidR="003A7CF8" w:rsidRDefault="003A7CF8" w:rsidP="003A7CF8">
                        <w:pPr>
                          <w:jc w:val="center"/>
                          <w:rPr>
                            <w:rFonts w:cs="Calibri"/>
                            <w:b/>
                            <w:bCs/>
                            <w:color w:val="00494C"/>
                            <w:sz w:val="28"/>
                            <w:szCs w:val="28"/>
                            <w:lang w:val="en-US"/>
                          </w:rPr>
                        </w:pPr>
                        <w:r>
                          <w:rPr>
                            <w:rFonts w:cs="Calibri"/>
                            <w:b/>
                            <w:bCs/>
                            <w:color w:val="00494C"/>
                            <w:sz w:val="28"/>
                            <w:szCs w:val="28"/>
                            <w:lang w:val="en-US"/>
                          </w:rPr>
                          <w:t>HH</w:t>
                        </w:r>
                      </w:p>
                    </w:txbxContent>
                  </v:textbox>
                </v:shape>
                <v:shape id="_x0000_s1065" type="#_x0000_t202" style="position:absolute;left:9620;top:5619;width:704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0DE19DE4" w14:textId="77777777" w:rsidR="003A7CF8" w:rsidRDefault="003A7CF8" w:rsidP="003A7CF8">
                        <w:pPr>
                          <w:jc w:val="center"/>
                          <w:rPr>
                            <w:rFonts w:cs="Calibri"/>
                            <w:b/>
                            <w:bCs/>
                            <w:color w:val="006E71"/>
                            <w:sz w:val="28"/>
                            <w:szCs w:val="28"/>
                            <w:lang w:val="en-US"/>
                          </w:rPr>
                        </w:pPr>
                        <w:r>
                          <w:rPr>
                            <w:rFonts w:cs="Calibri"/>
                            <w:b/>
                            <w:bCs/>
                            <w:color w:val="006E71"/>
                            <w:sz w:val="28"/>
                            <w:szCs w:val="28"/>
                            <w:lang w:val="en-US"/>
                          </w:rPr>
                          <w:t>NHH</w:t>
                        </w:r>
                      </w:p>
                    </w:txbxContent>
                  </v:textbox>
                </v:shape>
              </v:group>
            </w:pict>
          </mc:Fallback>
        </mc:AlternateContent>
      </w:r>
      <w:r w:rsidR="00F63560" w:rsidRPr="00F55C63">
        <w:rPr>
          <w:noProof/>
          <w:sz w:val="20"/>
          <w:lang w:eastAsia="en-US" w:bidi="en-US"/>
        </w:rPr>
        <w:drawing>
          <wp:inline distT="0" distB="0" distL="0" distR="0" wp14:anchorId="6D083210" wp14:editId="4BC7BA96">
            <wp:extent cx="3815862" cy="2146199"/>
            <wp:effectExtent l="0" t="0" r="0" b="6985"/>
            <wp:docPr id="7" name="Picture 7" descr="A graph with green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aph with green and blue lines&#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23573" cy="2150536"/>
                    </a:xfrm>
                    <a:prstGeom prst="rect">
                      <a:avLst/>
                    </a:prstGeom>
                    <a:noFill/>
                  </pic:spPr>
                </pic:pic>
              </a:graphicData>
            </a:graphic>
          </wp:inline>
        </w:drawing>
      </w:r>
      <w:r w:rsidR="00F63560" w:rsidRPr="00F55C63">
        <w:rPr>
          <w:noProof/>
          <w:lang w:bidi="en-US"/>
        </w:rPr>
        <w:drawing>
          <wp:inline distT="0" distB="0" distL="0" distR="0" wp14:anchorId="2BE023ED" wp14:editId="50CEF577">
            <wp:extent cx="3886200" cy="2185760"/>
            <wp:effectExtent l="0" t="0" r="0" b="5080"/>
            <wp:docPr id="8" name="Picture 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graph&#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90352" cy="2188095"/>
                    </a:xfrm>
                    <a:prstGeom prst="rect">
                      <a:avLst/>
                    </a:prstGeom>
                    <a:noFill/>
                  </pic:spPr>
                </pic:pic>
              </a:graphicData>
            </a:graphic>
          </wp:inline>
        </w:drawing>
      </w:r>
      <w:r w:rsidR="00885034" w:rsidRPr="00F55C63">
        <w:rPr>
          <w:rFonts w:cs="Arial"/>
          <w:noProof/>
          <w:kern w:val="24"/>
          <w:lang w:bidi="en-US"/>
        </w:rPr>
        <w:drawing>
          <wp:inline distT="0" distB="0" distL="0" distR="0" wp14:anchorId="0AD60582" wp14:editId="6A50514B">
            <wp:extent cx="3991708" cy="2245102"/>
            <wp:effectExtent l="0" t="0" r="889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97574" cy="2248402"/>
                    </a:xfrm>
                    <a:prstGeom prst="rect">
                      <a:avLst/>
                    </a:prstGeom>
                    <a:noFill/>
                  </pic:spPr>
                </pic:pic>
              </a:graphicData>
            </a:graphic>
          </wp:inline>
        </w:drawing>
      </w:r>
      <w:r w:rsidR="001A1D0C">
        <w:rPr>
          <w:lang w:eastAsia="en-US"/>
        </w:rPr>
        <w:t xml:space="preserve"> </w:t>
      </w:r>
    </w:p>
    <w:p w14:paraId="3683FDAC" w14:textId="08FD1486" w:rsidR="008C1D15" w:rsidRDefault="008C1D15" w:rsidP="00885034">
      <w:pPr>
        <w:rPr>
          <w:lang w:eastAsia="en-US"/>
        </w:rPr>
      </w:pPr>
    </w:p>
    <w:p w14:paraId="189D07EF" w14:textId="1AA5E9B7" w:rsidR="001A1D0C" w:rsidRPr="00BB1F41" w:rsidRDefault="001A1D0C" w:rsidP="001A1D0C">
      <w:pPr>
        <w:rPr>
          <w:rFonts w:asciiTheme="minorHAnsi" w:hAnsiTheme="minorHAnsi" w:cstheme="minorHAnsi"/>
          <w:color w:val="00494C" w:themeColor="accent2" w:themeShade="80"/>
          <w:sz w:val="20"/>
          <w:szCs w:val="20"/>
          <w:lang w:val="en-US"/>
        </w:rPr>
      </w:pPr>
      <w:r w:rsidRPr="00BB1F41">
        <w:rPr>
          <w:rFonts w:asciiTheme="minorHAnsi" w:hAnsiTheme="minorHAnsi" w:cstheme="minorHAnsi"/>
          <w:color w:val="00494C" w:themeColor="accent2" w:themeShade="80"/>
          <w:sz w:val="20"/>
          <w:szCs w:val="20"/>
          <w:lang w:val="en-US"/>
        </w:rPr>
        <w:t xml:space="preserve">Don’t know/ can’t say: </w:t>
      </w:r>
      <w:r w:rsidR="00CA6DA5" w:rsidRPr="00BB1F41">
        <w:rPr>
          <w:rFonts w:asciiTheme="minorHAnsi" w:hAnsiTheme="minorHAnsi" w:cstheme="minorHAnsi"/>
          <w:color w:val="00494C" w:themeColor="accent2" w:themeShade="80"/>
          <w:sz w:val="20"/>
          <w:szCs w:val="20"/>
          <w:lang w:val="en-US"/>
        </w:rPr>
        <w:t>4</w:t>
      </w:r>
      <w:r w:rsidRPr="00BB1F41">
        <w:rPr>
          <w:rFonts w:asciiTheme="minorHAnsi" w:hAnsiTheme="minorHAnsi" w:cstheme="minorHAnsi"/>
          <w:color w:val="00494C" w:themeColor="accent2" w:themeShade="80"/>
          <w:sz w:val="20"/>
          <w:szCs w:val="20"/>
          <w:lang w:val="en-US"/>
        </w:rPr>
        <w:t xml:space="preserve">% HH; </w:t>
      </w:r>
      <w:r w:rsidR="00CA6DA5" w:rsidRPr="00BB1F41">
        <w:rPr>
          <w:rFonts w:asciiTheme="minorHAnsi" w:hAnsiTheme="minorHAnsi" w:cstheme="minorHAnsi"/>
          <w:color w:val="00494C" w:themeColor="accent2" w:themeShade="80"/>
          <w:sz w:val="20"/>
          <w:szCs w:val="20"/>
          <w:lang w:val="en-US"/>
        </w:rPr>
        <w:t>3</w:t>
      </w:r>
      <w:r w:rsidRPr="00BB1F41">
        <w:rPr>
          <w:rFonts w:asciiTheme="minorHAnsi" w:hAnsiTheme="minorHAnsi" w:cstheme="minorHAnsi"/>
          <w:color w:val="00494C" w:themeColor="accent2" w:themeShade="80"/>
          <w:sz w:val="20"/>
          <w:szCs w:val="20"/>
          <w:lang w:val="en-US"/>
        </w:rPr>
        <w:t>% NHH</w:t>
      </w:r>
    </w:p>
    <w:p w14:paraId="3375B216" w14:textId="1DF9B232" w:rsidR="005D7D79" w:rsidRPr="004E4428" w:rsidRDefault="005D7D79" w:rsidP="002B089D">
      <w:pPr>
        <w:pStyle w:val="Base"/>
      </w:pPr>
      <w:r w:rsidRPr="004E4428">
        <w:t>Base: All HH participants (1,872) and all NHH participants (728)</w:t>
      </w:r>
    </w:p>
    <w:p w14:paraId="4742E97F" w14:textId="77777777" w:rsidR="008C1D15" w:rsidRPr="00885034" w:rsidRDefault="008C1D15" w:rsidP="00885034">
      <w:pPr>
        <w:rPr>
          <w:lang w:eastAsia="en-US"/>
        </w:rPr>
      </w:pPr>
    </w:p>
    <w:p w14:paraId="54C13F19" w14:textId="3B7E44E9" w:rsidR="00801486" w:rsidRDefault="00801486" w:rsidP="009B35F8">
      <w:pPr>
        <w:pStyle w:val="Heading3"/>
      </w:pPr>
      <w:r w:rsidRPr="00860F9C">
        <w:t>Sew</w:t>
      </w:r>
      <w:r w:rsidR="00E12D94" w:rsidRPr="00860F9C">
        <w:t xml:space="preserve">erage and Pollution </w:t>
      </w:r>
      <w:r w:rsidR="004F26FC" w:rsidRPr="00860F9C">
        <w:t>related</w:t>
      </w:r>
    </w:p>
    <w:p w14:paraId="6E853A02" w14:textId="6C84956F" w:rsidR="00F63560" w:rsidRPr="001A6A3D" w:rsidRDefault="00F63560" w:rsidP="00F63560">
      <w:pPr>
        <w:pStyle w:val="bullet"/>
        <w:rPr>
          <w:sz w:val="24"/>
          <w:szCs w:val="22"/>
        </w:rPr>
      </w:pPr>
      <w:r w:rsidRPr="001A6A3D">
        <w:rPr>
          <w:sz w:val="24"/>
          <w:szCs w:val="22"/>
        </w:rPr>
        <w:t xml:space="preserve">Preventing the number of pollution incidents is </w:t>
      </w:r>
      <w:r w:rsidR="007004AD">
        <w:rPr>
          <w:sz w:val="24"/>
          <w:szCs w:val="22"/>
        </w:rPr>
        <w:t xml:space="preserve">the </w:t>
      </w:r>
      <w:r w:rsidRPr="001A6A3D">
        <w:rPr>
          <w:sz w:val="24"/>
          <w:szCs w:val="22"/>
        </w:rPr>
        <w:t>most important performance commitment for household customers from this bank</w:t>
      </w:r>
    </w:p>
    <w:p w14:paraId="4DDF830E" w14:textId="4EAD47A2" w:rsidR="00F63560" w:rsidRDefault="007004AD" w:rsidP="002B089D">
      <w:pPr>
        <w:pStyle w:val="dash"/>
      </w:pPr>
      <w:r>
        <w:lastRenderedPageBreak/>
        <w:t>P</w:t>
      </w:r>
      <w:r w:rsidR="00F63560" w:rsidRPr="001A6A3D">
        <w:t xml:space="preserve">articipants aged </w:t>
      </w:r>
      <w:r>
        <w:t>45-54 (57%), 55-64 (58%) and 65-74 (67%) are significantly more</w:t>
      </w:r>
      <w:r w:rsidR="00F63560" w:rsidRPr="001A6A3D">
        <w:t xml:space="preserve"> concerned about reducing the number of pollution incidents</w:t>
      </w:r>
      <w:r>
        <w:t xml:space="preserve"> </w:t>
      </w:r>
      <w:r w:rsidR="00F63560" w:rsidRPr="001A6A3D">
        <w:t>than those aged under 4</w:t>
      </w:r>
      <w:r>
        <w:t>5</w:t>
      </w:r>
    </w:p>
    <w:p w14:paraId="69CB1029" w14:textId="62CF3FB6" w:rsidR="00B93697" w:rsidRDefault="00B93697" w:rsidP="002B089D">
      <w:pPr>
        <w:pStyle w:val="dash"/>
      </w:pPr>
      <w:r>
        <w:t>Males (61%) are significantly more likely to choose reducing the number of pollution incidents compared to females (51%)</w:t>
      </w:r>
    </w:p>
    <w:p w14:paraId="61074AC0" w14:textId="77777777" w:rsidR="00BB1F41" w:rsidRPr="00B93697" w:rsidRDefault="00BB1F41" w:rsidP="00BB1F41"/>
    <w:p w14:paraId="636B067E" w14:textId="46618D89" w:rsidR="007004AD" w:rsidRPr="007004AD" w:rsidRDefault="00F63560" w:rsidP="00BB1F41">
      <w:pPr>
        <w:pStyle w:val="bullet2"/>
      </w:pPr>
      <w:r w:rsidRPr="007004AD">
        <w:t>Reducing the number of pollution incidents is also at the top of the list for NHH customers</w:t>
      </w:r>
      <w:r w:rsidR="00DC6340" w:rsidRPr="007004AD">
        <w:t xml:space="preserve"> and significantly more important to NHH customers (63%) than HH customers</w:t>
      </w:r>
      <w:r w:rsidRPr="007004AD">
        <w:t xml:space="preserve"> </w:t>
      </w:r>
      <w:r w:rsidR="00DC6340" w:rsidRPr="007004AD">
        <w:t>(55%)</w:t>
      </w:r>
      <w:r w:rsidR="007004AD" w:rsidRPr="007004AD">
        <w:t xml:space="preserve"> </w:t>
      </w:r>
    </w:p>
    <w:p w14:paraId="54CE7111" w14:textId="615B15B5" w:rsidR="007004AD" w:rsidRDefault="007004AD" w:rsidP="007004AD">
      <w:pPr>
        <w:pStyle w:val="bullet"/>
        <w:rPr>
          <w:sz w:val="24"/>
          <w:szCs w:val="22"/>
        </w:rPr>
      </w:pPr>
      <w:r w:rsidRPr="007004AD">
        <w:rPr>
          <w:sz w:val="24"/>
          <w:szCs w:val="22"/>
        </w:rPr>
        <w:t xml:space="preserve">Reducing sewer flooding inside properties is ranked second in this bank </w:t>
      </w:r>
      <w:r>
        <w:rPr>
          <w:sz w:val="24"/>
          <w:szCs w:val="22"/>
        </w:rPr>
        <w:t xml:space="preserve">for both </w:t>
      </w:r>
      <w:r w:rsidRPr="007004AD">
        <w:rPr>
          <w:sz w:val="24"/>
          <w:szCs w:val="22"/>
        </w:rPr>
        <w:t xml:space="preserve">HH </w:t>
      </w:r>
      <w:r>
        <w:rPr>
          <w:sz w:val="24"/>
          <w:szCs w:val="22"/>
        </w:rPr>
        <w:t xml:space="preserve">(25%) and NHH (21%) </w:t>
      </w:r>
      <w:r w:rsidRPr="007004AD">
        <w:rPr>
          <w:sz w:val="24"/>
          <w:szCs w:val="22"/>
        </w:rPr>
        <w:t>customers</w:t>
      </w:r>
      <w:r>
        <w:rPr>
          <w:sz w:val="24"/>
          <w:szCs w:val="22"/>
        </w:rPr>
        <w:t>, the difference is significant</w:t>
      </w:r>
    </w:p>
    <w:p w14:paraId="0265D7D7" w14:textId="691DC774" w:rsidR="00B93697" w:rsidRDefault="00B93697" w:rsidP="002B089D">
      <w:pPr>
        <w:pStyle w:val="dash"/>
      </w:pPr>
      <w:r>
        <w:t>Females (29%) are significantly more likely to choose reducing sewer flooding inside properties compared to males (21%)</w:t>
      </w:r>
    </w:p>
    <w:p w14:paraId="73D37F67" w14:textId="77777777" w:rsidR="00BB1F41" w:rsidRPr="007004AD" w:rsidRDefault="00BB1F41" w:rsidP="00BB1F41"/>
    <w:p w14:paraId="12B39B63" w14:textId="10A48DBC" w:rsidR="00F63560" w:rsidRDefault="007004AD" w:rsidP="00BB1F41">
      <w:pPr>
        <w:pStyle w:val="bullet2"/>
      </w:pPr>
      <w:r>
        <w:t xml:space="preserve">Reducing sewer </w:t>
      </w:r>
      <w:r w:rsidRPr="007004AD">
        <w:t xml:space="preserve">flooding </w:t>
      </w:r>
      <w:r>
        <w:t>out</w:t>
      </w:r>
      <w:r w:rsidRPr="007004AD">
        <w:t xml:space="preserve">side properties is ranked </w:t>
      </w:r>
      <w:r>
        <w:t>third</w:t>
      </w:r>
      <w:r w:rsidRPr="007004AD">
        <w:t xml:space="preserve"> in this bank </w:t>
      </w:r>
      <w:r>
        <w:t xml:space="preserve">for both </w:t>
      </w:r>
      <w:r w:rsidRPr="007004AD">
        <w:t xml:space="preserve">HH </w:t>
      </w:r>
      <w:r>
        <w:t xml:space="preserve">(15%) and NHH (12%) </w:t>
      </w:r>
      <w:r w:rsidRPr="007004AD">
        <w:t>customers</w:t>
      </w:r>
      <w:r>
        <w:t>, the difference is significant.</w:t>
      </w:r>
    </w:p>
    <w:p w14:paraId="2D248EC0" w14:textId="22EE9EA1" w:rsidR="00F63560" w:rsidRPr="00F63560" w:rsidRDefault="000A56CB" w:rsidP="00BB1F41">
      <w:pPr>
        <w:pStyle w:val="Caption"/>
      </w:pPr>
      <w:r w:rsidRPr="002B089D">
        <w:t>Figure 1</w:t>
      </w:r>
      <w:r>
        <w:t>8</w:t>
      </w:r>
      <w:r w:rsidRPr="002B089D">
        <w:t xml:space="preserve">. </w:t>
      </w:r>
      <w:r w:rsidR="00BB1F41" w:rsidRPr="00B93697">
        <w:t xml:space="preserve">Q23. Based on what you have just read, which of these three parts of the business plan is the most important to you?  </w:t>
      </w:r>
    </w:p>
    <w:p w14:paraId="7626849E" w14:textId="30C7B3F2" w:rsidR="001A1D0C" w:rsidRDefault="00F63560" w:rsidP="001A1D0C">
      <w:pPr>
        <w:rPr>
          <w:lang w:eastAsia="en-US"/>
        </w:rPr>
      </w:pPr>
      <w:r>
        <w:rPr>
          <w:noProof/>
        </w:rPr>
        <mc:AlternateContent>
          <mc:Choice Requires="wps">
            <w:drawing>
              <wp:anchor distT="0" distB="0" distL="114300" distR="114300" simplePos="0" relativeHeight="252029952" behindDoc="0" locked="0" layoutInCell="1" allowOverlap="1" wp14:anchorId="0257A0F1" wp14:editId="003D7165">
                <wp:simplePos x="0" y="0"/>
                <wp:positionH relativeFrom="column">
                  <wp:posOffset>4174435</wp:posOffset>
                </wp:positionH>
                <wp:positionV relativeFrom="paragraph">
                  <wp:posOffset>3374528</wp:posOffset>
                </wp:positionV>
                <wp:extent cx="405517" cy="246491"/>
                <wp:effectExtent l="0" t="0" r="13970" b="20320"/>
                <wp:wrapNone/>
                <wp:docPr id="1729553221" name="Rectangle 1"/>
                <wp:cNvGraphicFramePr/>
                <a:graphic xmlns:a="http://schemas.openxmlformats.org/drawingml/2006/main">
                  <a:graphicData uri="http://schemas.microsoft.com/office/word/2010/wordprocessingShape">
                    <wps:wsp>
                      <wps:cNvSpPr/>
                      <wps:spPr>
                        <a:xfrm>
                          <a:off x="0" y="0"/>
                          <a:ext cx="405517" cy="246491"/>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733AC" id="Rectangle 1" o:spid="_x0000_s1026" style="position:absolute;margin-left:328.7pt;margin-top:265.7pt;width:31.95pt;height:19.4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" filled="f" strokecolor="#00b050" strokeweight="2pt"/>
            </w:pict>
          </mc:Fallback>
        </mc:AlternateContent>
      </w:r>
      <w:r>
        <w:rPr>
          <w:noProof/>
        </w:rPr>
        <mc:AlternateContent>
          <mc:Choice Requires="wps">
            <w:drawing>
              <wp:anchor distT="0" distB="0" distL="114300" distR="114300" simplePos="0" relativeHeight="252027904" behindDoc="0" locked="0" layoutInCell="1" allowOverlap="1" wp14:anchorId="672FB8E8" wp14:editId="0625F121">
                <wp:simplePos x="0" y="0"/>
                <wp:positionH relativeFrom="column">
                  <wp:posOffset>5064429</wp:posOffset>
                </wp:positionH>
                <wp:positionV relativeFrom="paragraph">
                  <wp:posOffset>1330325</wp:posOffset>
                </wp:positionV>
                <wp:extent cx="405517" cy="246491"/>
                <wp:effectExtent l="0" t="0" r="13970" b="20320"/>
                <wp:wrapNone/>
                <wp:docPr id="1941948814" name="Rectangle 1"/>
                <wp:cNvGraphicFramePr/>
                <a:graphic xmlns:a="http://schemas.openxmlformats.org/drawingml/2006/main">
                  <a:graphicData uri="http://schemas.microsoft.com/office/word/2010/wordprocessingShape">
                    <wps:wsp>
                      <wps:cNvSpPr/>
                      <wps:spPr>
                        <a:xfrm>
                          <a:off x="0" y="0"/>
                          <a:ext cx="405517" cy="246491"/>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3C80E6" id="Rectangle 1" o:spid="_x0000_s1026" style="position:absolute;margin-left:398.75pt;margin-top:104.75pt;width:31.95pt;height:19.4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" filled="f" strokecolor="#00b050" strokeweight="2pt"/>
            </w:pict>
          </mc:Fallback>
        </mc:AlternateContent>
      </w:r>
      <w:r>
        <w:rPr>
          <w:noProof/>
        </w:rPr>
        <mc:AlternateContent>
          <mc:Choice Requires="wpg">
            <w:drawing>
              <wp:anchor distT="0" distB="0" distL="114300" distR="114300" simplePos="0" relativeHeight="252002304" behindDoc="0" locked="0" layoutInCell="1" allowOverlap="1" wp14:anchorId="3918F84B" wp14:editId="79C70891">
                <wp:simplePos x="0" y="0"/>
                <wp:positionH relativeFrom="column">
                  <wp:posOffset>3967701</wp:posOffset>
                </wp:positionH>
                <wp:positionV relativeFrom="paragraph">
                  <wp:posOffset>292873</wp:posOffset>
                </wp:positionV>
                <wp:extent cx="2143759" cy="1438275"/>
                <wp:effectExtent l="0" t="0" r="0" b="28575"/>
                <wp:wrapNone/>
                <wp:docPr id="1836188008" name="Group 1836188008"/>
                <wp:cNvGraphicFramePr/>
                <a:graphic xmlns:a="http://schemas.openxmlformats.org/drawingml/2006/main">
                  <a:graphicData uri="http://schemas.microsoft.com/office/word/2010/wordprocessingGroup">
                    <wpg:wgp>
                      <wpg:cNvGrpSpPr/>
                      <wpg:grpSpPr>
                        <a:xfrm>
                          <a:off x="0" y="0"/>
                          <a:ext cx="2143759" cy="1438275"/>
                          <a:chOff x="-1" y="0"/>
                          <a:chExt cx="2145186" cy="1438275"/>
                        </a:xfrm>
                      </wpg:grpSpPr>
                      <wps:wsp>
                        <wps:cNvPr id="1836188009" name="Rectangle 1836188009"/>
                        <wps:cNvSpPr/>
                        <wps:spPr>
                          <a:xfrm>
                            <a:off x="0" y="876300"/>
                            <a:ext cx="704850" cy="561975"/>
                          </a:xfrm>
                          <a:prstGeom prst="rect">
                            <a:avLst/>
                          </a:prstGeom>
                          <a:noFill/>
                          <a:ln>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32A104" w14:textId="0549C66F" w:rsidR="005D7D79" w:rsidRPr="00D6780F" w:rsidRDefault="005D7D79" w:rsidP="005D7D79">
                              <w:pPr>
                                <w:jc w:val="center"/>
                                <w:rPr>
                                  <w:rFonts w:asciiTheme="minorHAnsi" w:hAnsiTheme="minorHAnsi" w:cstheme="minorHAnsi"/>
                                  <w:b/>
                                  <w:bCs/>
                                  <w:color w:val="00494C" w:themeColor="accent2" w:themeShade="80"/>
                                  <w:sz w:val="28"/>
                                  <w:szCs w:val="28"/>
                                  <w:lang w:val="en-US"/>
                                </w:rPr>
                              </w:pPr>
                              <w:r w:rsidRPr="00D6780F">
                                <w:rPr>
                                  <w:rFonts w:asciiTheme="minorHAnsi" w:hAnsiTheme="minorHAnsi" w:cstheme="minorHAnsi"/>
                                  <w:b/>
                                  <w:bCs/>
                                  <w:color w:val="00494C" w:themeColor="accent2" w:themeShade="80"/>
                                  <w:sz w:val="28"/>
                                  <w:szCs w:val="28"/>
                                  <w:lang w:val="en-US"/>
                                </w:rPr>
                                <w:t>55%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6188010" name="Rectangle 1836188010"/>
                        <wps:cNvSpPr/>
                        <wps:spPr>
                          <a:xfrm>
                            <a:off x="962025" y="876300"/>
                            <a:ext cx="704850" cy="561975"/>
                          </a:xfrm>
                          <a:prstGeom prst="rect">
                            <a:avLst/>
                          </a:prstGeom>
                          <a:noFill/>
                          <a:ln w="28575">
                            <a:solidFill>
                              <a:srgbClr val="00949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2C72A6" w14:textId="6590176C" w:rsidR="005D7D79" w:rsidRPr="00D6780F" w:rsidRDefault="005D7D79" w:rsidP="005D7D79">
                              <w:pPr>
                                <w:jc w:val="center"/>
                                <w:rPr>
                                  <w:rFonts w:asciiTheme="minorHAnsi" w:hAnsiTheme="minorHAnsi" w:cstheme="minorHAnsi"/>
                                  <w:b/>
                                  <w:bCs/>
                                  <w:color w:val="006E71" w:themeColor="accent2" w:themeShade="BF"/>
                                  <w:sz w:val="28"/>
                                  <w:szCs w:val="28"/>
                                  <w:lang w:val="en-US"/>
                                </w:rPr>
                              </w:pPr>
                              <w:r w:rsidRPr="00D6780F">
                                <w:rPr>
                                  <w:rFonts w:asciiTheme="minorHAnsi" w:hAnsiTheme="minorHAnsi" w:cstheme="minorHAnsi"/>
                                  <w:b/>
                                  <w:bCs/>
                                  <w:color w:val="006E71" w:themeColor="accent2" w:themeShade="BF"/>
                                  <w:sz w:val="28"/>
                                  <w:szCs w:val="28"/>
                                  <w:lang w:val="en-US"/>
                                </w:rPr>
                                <w:t>63%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6188011" name="Text Box 2"/>
                        <wps:cNvSpPr txBox="1">
                          <a:spLocks noChangeArrowheads="1"/>
                        </wps:cNvSpPr>
                        <wps:spPr bwMode="auto">
                          <a:xfrm>
                            <a:off x="-1" y="0"/>
                            <a:ext cx="2145186" cy="473074"/>
                          </a:xfrm>
                          <a:prstGeom prst="rect">
                            <a:avLst/>
                          </a:prstGeom>
                          <a:noFill/>
                          <a:ln w="9525">
                            <a:noFill/>
                            <a:miter lim="800000"/>
                            <a:headEnd/>
                            <a:tailEnd/>
                          </a:ln>
                        </wps:spPr>
                        <wps:txbx>
                          <w:txbxContent>
                            <w:p w14:paraId="543333F5" w14:textId="29FCE64A" w:rsidR="005D7D79" w:rsidRPr="00D6780F" w:rsidRDefault="005D7D79" w:rsidP="005D7D79">
                              <w:pPr>
                                <w:rPr>
                                  <w:rFonts w:asciiTheme="minorHAnsi" w:hAnsiTheme="minorHAnsi" w:cstheme="minorHAnsi"/>
                                  <w:b/>
                                  <w:bCs/>
                                  <w:color w:val="00494C" w:themeColor="accent2" w:themeShade="80"/>
                                  <w:lang w:val="en-US"/>
                                </w:rPr>
                              </w:pPr>
                              <w:r w:rsidRPr="00D6780F">
                                <w:rPr>
                                  <w:rFonts w:asciiTheme="minorHAnsi" w:hAnsiTheme="minorHAnsi" w:cstheme="minorHAnsi"/>
                                  <w:b/>
                                  <w:bCs/>
                                  <w:color w:val="00494C" w:themeColor="accent2" w:themeShade="80"/>
                                  <w:lang w:val="en-US"/>
                                </w:rPr>
                                <w:t>Reducing the number of pollution incidents</w:t>
                              </w:r>
                            </w:p>
                          </w:txbxContent>
                        </wps:txbx>
                        <wps:bodyPr rot="0" vert="horz" wrap="square" lIns="91440" tIns="45720" rIns="91440" bIns="45720" anchor="t" anchorCtr="0">
                          <a:spAutoFit/>
                        </wps:bodyPr>
                      </wps:wsp>
                      <wps:wsp>
                        <wps:cNvPr id="1836188012" name="Text Box 2"/>
                        <wps:cNvSpPr txBox="1">
                          <a:spLocks noChangeArrowheads="1"/>
                        </wps:cNvSpPr>
                        <wps:spPr bwMode="auto">
                          <a:xfrm>
                            <a:off x="0" y="561975"/>
                            <a:ext cx="704850" cy="333375"/>
                          </a:xfrm>
                          <a:prstGeom prst="rect">
                            <a:avLst/>
                          </a:prstGeom>
                          <a:noFill/>
                          <a:ln w="9525">
                            <a:noFill/>
                            <a:miter lim="800000"/>
                            <a:headEnd/>
                            <a:tailEnd/>
                          </a:ln>
                        </wps:spPr>
                        <wps:txbx>
                          <w:txbxContent>
                            <w:p w14:paraId="4F6DF3DC" w14:textId="77777777" w:rsidR="005D7D79" w:rsidRPr="00D6780F" w:rsidRDefault="005D7D79" w:rsidP="005D7D79">
                              <w:pPr>
                                <w:jc w:val="center"/>
                                <w:rPr>
                                  <w:rFonts w:asciiTheme="minorHAnsi" w:hAnsiTheme="minorHAnsi" w:cstheme="minorHAnsi"/>
                                  <w:b/>
                                  <w:bCs/>
                                  <w:color w:val="00494C" w:themeColor="accent2" w:themeShade="80"/>
                                  <w:sz w:val="28"/>
                                  <w:szCs w:val="28"/>
                                  <w:lang w:val="en-US"/>
                                </w:rPr>
                              </w:pPr>
                              <w:r w:rsidRPr="00D6780F">
                                <w:rPr>
                                  <w:rFonts w:asciiTheme="minorHAnsi" w:hAnsiTheme="minorHAnsi" w:cstheme="minorHAnsi"/>
                                  <w:b/>
                                  <w:bCs/>
                                  <w:color w:val="00494C" w:themeColor="accent2" w:themeShade="80"/>
                                  <w:sz w:val="28"/>
                                  <w:szCs w:val="28"/>
                                  <w:lang w:val="en-US"/>
                                </w:rPr>
                                <w:t>HH</w:t>
                              </w:r>
                            </w:p>
                          </w:txbxContent>
                        </wps:txbx>
                        <wps:bodyPr rot="0" vert="horz" wrap="square" lIns="91440" tIns="45720" rIns="91440" bIns="45720" anchor="t" anchorCtr="0">
                          <a:noAutofit/>
                        </wps:bodyPr>
                      </wps:wsp>
                      <wps:wsp>
                        <wps:cNvPr id="1836188013" name="Text Box 2"/>
                        <wps:cNvSpPr txBox="1">
                          <a:spLocks noChangeArrowheads="1"/>
                        </wps:cNvSpPr>
                        <wps:spPr bwMode="auto">
                          <a:xfrm>
                            <a:off x="962025" y="561975"/>
                            <a:ext cx="704850" cy="333375"/>
                          </a:xfrm>
                          <a:prstGeom prst="rect">
                            <a:avLst/>
                          </a:prstGeom>
                          <a:noFill/>
                          <a:ln w="9525">
                            <a:noFill/>
                            <a:miter lim="800000"/>
                            <a:headEnd/>
                            <a:tailEnd/>
                          </a:ln>
                        </wps:spPr>
                        <wps:txbx>
                          <w:txbxContent>
                            <w:p w14:paraId="224FD752" w14:textId="77777777" w:rsidR="005D7D79" w:rsidRPr="00D6780F" w:rsidRDefault="005D7D79" w:rsidP="005D7D79">
                              <w:pPr>
                                <w:jc w:val="center"/>
                                <w:rPr>
                                  <w:rFonts w:asciiTheme="minorHAnsi" w:hAnsiTheme="minorHAnsi" w:cstheme="minorHAnsi"/>
                                  <w:b/>
                                  <w:bCs/>
                                  <w:color w:val="006E71" w:themeColor="accent2" w:themeShade="BF"/>
                                  <w:sz w:val="28"/>
                                  <w:szCs w:val="28"/>
                                  <w:lang w:val="en-US"/>
                                </w:rPr>
                              </w:pPr>
                              <w:r w:rsidRPr="00D6780F">
                                <w:rPr>
                                  <w:rFonts w:asciiTheme="minorHAnsi" w:hAnsiTheme="minorHAnsi" w:cstheme="minorHAnsi"/>
                                  <w:b/>
                                  <w:bCs/>
                                  <w:color w:val="006E71" w:themeColor="accent2" w:themeShade="BF"/>
                                  <w:sz w:val="28"/>
                                  <w:szCs w:val="28"/>
                                  <w:lang w:val="en-US"/>
                                </w:rPr>
                                <w:t>NHH</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918F84B" id="Group 1836188008" o:spid="_x0000_s1066" style="position:absolute;margin-left:312.4pt;margin-top:23.05pt;width:168.8pt;height:113.25pt;z-index:252002304;mso-position-horizontal-relative:text;mso-position-vertical-relative:text;mso-width-relative:margin;mso-height-relative:margin" coordorigin="" coordsize="21451,14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">
                <v:rect id="Rectangle 1836188009" o:spid="_x0000_s1067" style="position:absolute;top:8763;width:7048;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" filled="f" strokecolor="#00494b [1605]" strokeweight="2pt">
                  <v:textbox>
                    <w:txbxContent>
                      <w:p w14:paraId="1932A104" w14:textId="0549C66F" w:rsidR="005D7D79" w:rsidRPr="00D6780F" w:rsidRDefault="005D7D79" w:rsidP="005D7D79">
                        <w:pPr>
                          <w:jc w:val="center"/>
                          <w:rPr>
                            <w:rFonts w:asciiTheme="minorHAnsi" w:hAnsiTheme="minorHAnsi" w:cstheme="minorHAnsi"/>
                            <w:b/>
                            <w:bCs/>
                            <w:color w:val="00494C" w:themeColor="accent2" w:themeShade="80"/>
                            <w:sz w:val="28"/>
                            <w:szCs w:val="28"/>
                            <w:lang w:val="en-US"/>
                          </w:rPr>
                        </w:pPr>
                        <w:r w:rsidRPr="00D6780F">
                          <w:rPr>
                            <w:rFonts w:asciiTheme="minorHAnsi" w:hAnsiTheme="minorHAnsi" w:cstheme="minorHAnsi"/>
                            <w:b/>
                            <w:bCs/>
                            <w:color w:val="00494C" w:themeColor="accent2" w:themeShade="80"/>
                            <w:sz w:val="28"/>
                            <w:szCs w:val="28"/>
                            <w:lang w:val="en-US"/>
                          </w:rPr>
                          <w:t>55%</w:t>
                        </w:r>
                      </w:p>
                    </w:txbxContent>
                  </v:textbox>
                </v:rect>
                <v:rect id="Rectangle 1836188010" o:spid="_x0000_s1068" style="position:absolute;left:9620;top:8763;width:7048;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" filled="f" strokecolor="#009498" strokeweight="2.25pt">
                  <v:textbox>
                    <w:txbxContent>
                      <w:p w14:paraId="322C72A6" w14:textId="6590176C" w:rsidR="005D7D79" w:rsidRPr="00D6780F" w:rsidRDefault="005D7D79" w:rsidP="005D7D79">
                        <w:pPr>
                          <w:jc w:val="center"/>
                          <w:rPr>
                            <w:rFonts w:asciiTheme="minorHAnsi" w:hAnsiTheme="minorHAnsi" w:cstheme="minorHAnsi"/>
                            <w:b/>
                            <w:bCs/>
                            <w:color w:val="006E71" w:themeColor="accent2" w:themeShade="BF"/>
                            <w:sz w:val="28"/>
                            <w:szCs w:val="28"/>
                            <w:lang w:val="en-US"/>
                          </w:rPr>
                        </w:pPr>
                        <w:r w:rsidRPr="00D6780F">
                          <w:rPr>
                            <w:rFonts w:asciiTheme="minorHAnsi" w:hAnsiTheme="minorHAnsi" w:cstheme="minorHAnsi"/>
                            <w:b/>
                            <w:bCs/>
                            <w:color w:val="006E71" w:themeColor="accent2" w:themeShade="BF"/>
                            <w:sz w:val="28"/>
                            <w:szCs w:val="28"/>
                            <w:lang w:val="en-US"/>
                          </w:rPr>
                          <w:t>63%</w:t>
                        </w:r>
                      </w:p>
                    </w:txbxContent>
                  </v:textbox>
                </v:rect>
                <v:shape id="_x0000_s1069" type="#_x0000_t202" style="position:absolute;width:21451;height:4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" filled="f" stroked="f">
                  <v:textbox style="mso-fit-shape-to-text:t">
                    <w:txbxContent>
                      <w:p w14:paraId="543333F5" w14:textId="29FCE64A" w:rsidR="005D7D79" w:rsidRPr="00D6780F" w:rsidRDefault="005D7D79" w:rsidP="005D7D79">
                        <w:pPr>
                          <w:rPr>
                            <w:rFonts w:asciiTheme="minorHAnsi" w:hAnsiTheme="minorHAnsi" w:cstheme="minorHAnsi"/>
                            <w:b/>
                            <w:bCs/>
                            <w:color w:val="00494C" w:themeColor="accent2" w:themeShade="80"/>
                            <w:lang w:val="en-US"/>
                          </w:rPr>
                        </w:pPr>
                        <w:r w:rsidRPr="00D6780F">
                          <w:rPr>
                            <w:rFonts w:asciiTheme="minorHAnsi" w:hAnsiTheme="minorHAnsi" w:cstheme="minorHAnsi"/>
                            <w:b/>
                            <w:bCs/>
                            <w:color w:val="00494C" w:themeColor="accent2" w:themeShade="80"/>
                            <w:lang w:val="en-US"/>
                          </w:rPr>
                          <w:t>Reducing the number of pollution incidents</w:t>
                        </w:r>
                      </w:p>
                    </w:txbxContent>
                  </v:textbox>
                </v:shape>
                <v:shape id="_x0000_s1070" type="#_x0000_t202" style="position:absolute;top:5619;width:704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" filled="f" stroked="f">
                  <v:textbox>
                    <w:txbxContent>
                      <w:p w14:paraId="4F6DF3DC" w14:textId="77777777" w:rsidR="005D7D79" w:rsidRPr="00D6780F" w:rsidRDefault="005D7D79" w:rsidP="005D7D79">
                        <w:pPr>
                          <w:jc w:val="center"/>
                          <w:rPr>
                            <w:rFonts w:asciiTheme="minorHAnsi" w:hAnsiTheme="minorHAnsi" w:cstheme="minorHAnsi"/>
                            <w:b/>
                            <w:bCs/>
                            <w:color w:val="00494C" w:themeColor="accent2" w:themeShade="80"/>
                            <w:sz w:val="28"/>
                            <w:szCs w:val="28"/>
                            <w:lang w:val="en-US"/>
                          </w:rPr>
                        </w:pPr>
                        <w:r w:rsidRPr="00D6780F">
                          <w:rPr>
                            <w:rFonts w:asciiTheme="minorHAnsi" w:hAnsiTheme="minorHAnsi" w:cstheme="minorHAnsi"/>
                            <w:b/>
                            <w:bCs/>
                            <w:color w:val="00494C" w:themeColor="accent2" w:themeShade="80"/>
                            <w:sz w:val="28"/>
                            <w:szCs w:val="28"/>
                            <w:lang w:val="en-US"/>
                          </w:rPr>
                          <w:t>HH</w:t>
                        </w:r>
                      </w:p>
                    </w:txbxContent>
                  </v:textbox>
                </v:shape>
                <v:shape id="_x0000_s1071" type="#_x0000_t202" style="position:absolute;left:9620;top:5619;width:704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" filled="f" stroked="f">
                  <v:textbox>
                    <w:txbxContent>
                      <w:p w14:paraId="224FD752" w14:textId="77777777" w:rsidR="005D7D79" w:rsidRPr="00D6780F" w:rsidRDefault="005D7D79" w:rsidP="005D7D79">
                        <w:pPr>
                          <w:jc w:val="center"/>
                          <w:rPr>
                            <w:rFonts w:asciiTheme="minorHAnsi" w:hAnsiTheme="minorHAnsi" w:cstheme="minorHAnsi"/>
                            <w:b/>
                            <w:bCs/>
                            <w:color w:val="006E71" w:themeColor="accent2" w:themeShade="BF"/>
                            <w:sz w:val="28"/>
                            <w:szCs w:val="28"/>
                            <w:lang w:val="en-US"/>
                          </w:rPr>
                        </w:pPr>
                        <w:r w:rsidRPr="00D6780F">
                          <w:rPr>
                            <w:rFonts w:asciiTheme="minorHAnsi" w:hAnsiTheme="minorHAnsi" w:cstheme="minorHAnsi"/>
                            <w:b/>
                            <w:bCs/>
                            <w:color w:val="006E71" w:themeColor="accent2" w:themeShade="BF"/>
                            <w:sz w:val="28"/>
                            <w:szCs w:val="28"/>
                            <w:lang w:val="en-US"/>
                          </w:rPr>
                          <w:t>NHH</w:t>
                        </w:r>
                      </w:p>
                    </w:txbxContent>
                  </v:textbox>
                </v:shape>
              </v:group>
            </w:pict>
          </mc:Fallback>
        </mc:AlternateContent>
      </w:r>
      <w:r w:rsidR="005D7D79">
        <w:rPr>
          <w:noProof/>
        </w:rPr>
        <mc:AlternateContent>
          <mc:Choice Requires="wpg">
            <w:drawing>
              <wp:anchor distT="0" distB="0" distL="114300" distR="114300" simplePos="0" relativeHeight="251998208" behindDoc="0" locked="0" layoutInCell="1" allowOverlap="1" wp14:anchorId="10A85B41" wp14:editId="16987CEF">
                <wp:simplePos x="0" y="0"/>
                <wp:positionH relativeFrom="column">
                  <wp:posOffset>4026591</wp:posOffset>
                </wp:positionH>
                <wp:positionV relativeFrom="paragraph">
                  <wp:posOffset>2340278</wp:posOffset>
                </wp:positionV>
                <wp:extent cx="2143759" cy="1438275"/>
                <wp:effectExtent l="0" t="0" r="0" b="28575"/>
                <wp:wrapNone/>
                <wp:docPr id="43" name="Group 43"/>
                <wp:cNvGraphicFramePr/>
                <a:graphic xmlns:a="http://schemas.openxmlformats.org/drawingml/2006/main">
                  <a:graphicData uri="http://schemas.microsoft.com/office/word/2010/wordprocessingGroup">
                    <wpg:wgp>
                      <wpg:cNvGrpSpPr/>
                      <wpg:grpSpPr>
                        <a:xfrm>
                          <a:off x="0" y="0"/>
                          <a:ext cx="2143759" cy="1438275"/>
                          <a:chOff x="-1" y="0"/>
                          <a:chExt cx="2145186" cy="1438275"/>
                        </a:xfrm>
                      </wpg:grpSpPr>
                      <wps:wsp>
                        <wps:cNvPr id="44" name="Rectangle 44"/>
                        <wps:cNvSpPr/>
                        <wps:spPr>
                          <a:xfrm>
                            <a:off x="0" y="876300"/>
                            <a:ext cx="704850" cy="561975"/>
                          </a:xfrm>
                          <a:prstGeom prst="rect">
                            <a:avLst/>
                          </a:prstGeom>
                          <a:noFill/>
                          <a:ln>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157B6" w14:textId="77EFF629" w:rsidR="005D7D79" w:rsidRPr="00D6780F" w:rsidRDefault="005D7D79" w:rsidP="005D7D79">
                              <w:pPr>
                                <w:jc w:val="center"/>
                                <w:rPr>
                                  <w:rFonts w:asciiTheme="minorHAnsi" w:hAnsiTheme="minorHAnsi" w:cstheme="minorHAnsi"/>
                                  <w:b/>
                                  <w:bCs/>
                                  <w:color w:val="00494C" w:themeColor="accent2" w:themeShade="80"/>
                                  <w:sz w:val="28"/>
                                  <w:szCs w:val="28"/>
                                  <w:lang w:val="en-US"/>
                                </w:rPr>
                              </w:pPr>
                              <w:r w:rsidRPr="00D6780F">
                                <w:rPr>
                                  <w:rFonts w:asciiTheme="minorHAnsi" w:hAnsiTheme="minorHAnsi" w:cstheme="minorHAnsi"/>
                                  <w:b/>
                                  <w:bCs/>
                                  <w:color w:val="00494C" w:themeColor="accent2" w:themeShade="80"/>
                                  <w:sz w:val="28"/>
                                  <w:szCs w:val="28"/>
                                  <w:lang w:val="en-US"/>
                                </w:rPr>
                                <w:t>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Rectangle 47"/>
                        <wps:cNvSpPr/>
                        <wps:spPr>
                          <a:xfrm>
                            <a:off x="962025" y="876300"/>
                            <a:ext cx="704850" cy="561975"/>
                          </a:xfrm>
                          <a:prstGeom prst="rect">
                            <a:avLst/>
                          </a:prstGeom>
                          <a:noFill/>
                          <a:ln w="28575">
                            <a:solidFill>
                              <a:srgbClr val="00949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0EB721" w14:textId="0A4B2D71" w:rsidR="005D7D79" w:rsidRPr="00D6780F" w:rsidRDefault="005D7D79" w:rsidP="005D7D79">
                              <w:pPr>
                                <w:jc w:val="center"/>
                                <w:rPr>
                                  <w:rFonts w:asciiTheme="minorHAnsi" w:hAnsiTheme="minorHAnsi" w:cstheme="minorHAnsi"/>
                                  <w:b/>
                                  <w:bCs/>
                                  <w:color w:val="006E71" w:themeColor="accent2" w:themeShade="BF"/>
                                  <w:sz w:val="28"/>
                                  <w:szCs w:val="28"/>
                                  <w:lang w:val="en-US"/>
                                </w:rPr>
                              </w:pPr>
                              <w:r w:rsidRPr="00D6780F">
                                <w:rPr>
                                  <w:rFonts w:asciiTheme="minorHAnsi" w:hAnsiTheme="minorHAnsi" w:cstheme="minorHAnsi"/>
                                  <w:b/>
                                  <w:bCs/>
                                  <w:color w:val="006E71" w:themeColor="accent2" w:themeShade="BF"/>
                                  <w:sz w:val="28"/>
                                  <w:szCs w:val="28"/>
                                  <w:lang w:val="en-US"/>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Text Box 2"/>
                        <wps:cNvSpPr txBox="1">
                          <a:spLocks noChangeArrowheads="1"/>
                        </wps:cNvSpPr>
                        <wps:spPr bwMode="auto">
                          <a:xfrm>
                            <a:off x="-1" y="0"/>
                            <a:ext cx="2145186" cy="473074"/>
                          </a:xfrm>
                          <a:prstGeom prst="rect">
                            <a:avLst/>
                          </a:prstGeom>
                          <a:noFill/>
                          <a:ln w="9525">
                            <a:noFill/>
                            <a:miter lim="800000"/>
                            <a:headEnd/>
                            <a:tailEnd/>
                          </a:ln>
                        </wps:spPr>
                        <wps:txbx>
                          <w:txbxContent>
                            <w:p w14:paraId="1E405DC7" w14:textId="6A3AA403" w:rsidR="005D7D79" w:rsidRPr="00D6780F" w:rsidRDefault="005D7D79" w:rsidP="005D7D79">
                              <w:pPr>
                                <w:rPr>
                                  <w:rFonts w:asciiTheme="minorHAnsi" w:hAnsiTheme="minorHAnsi" w:cstheme="minorHAnsi"/>
                                  <w:b/>
                                  <w:bCs/>
                                  <w:color w:val="00494C" w:themeColor="accent2" w:themeShade="80"/>
                                  <w:lang w:val="en-US"/>
                                </w:rPr>
                              </w:pPr>
                              <w:r w:rsidRPr="00D6780F">
                                <w:rPr>
                                  <w:rFonts w:asciiTheme="minorHAnsi" w:hAnsiTheme="minorHAnsi" w:cstheme="minorHAnsi"/>
                                  <w:b/>
                                  <w:bCs/>
                                  <w:color w:val="00494C" w:themeColor="accent2" w:themeShade="80"/>
                                  <w:lang w:val="en-US"/>
                                </w:rPr>
                                <w:t>Reducing sewer flooding inside properties</w:t>
                              </w:r>
                            </w:p>
                          </w:txbxContent>
                        </wps:txbx>
                        <wps:bodyPr rot="0" vert="horz" wrap="square" lIns="91440" tIns="45720" rIns="91440" bIns="45720" anchor="t" anchorCtr="0">
                          <a:spAutoFit/>
                        </wps:bodyPr>
                      </wps:wsp>
                      <wps:wsp>
                        <wps:cNvPr id="55" name="Text Box 2"/>
                        <wps:cNvSpPr txBox="1">
                          <a:spLocks noChangeArrowheads="1"/>
                        </wps:cNvSpPr>
                        <wps:spPr bwMode="auto">
                          <a:xfrm>
                            <a:off x="0" y="561975"/>
                            <a:ext cx="704850" cy="333375"/>
                          </a:xfrm>
                          <a:prstGeom prst="rect">
                            <a:avLst/>
                          </a:prstGeom>
                          <a:noFill/>
                          <a:ln w="9525">
                            <a:noFill/>
                            <a:miter lim="800000"/>
                            <a:headEnd/>
                            <a:tailEnd/>
                          </a:ln>
                        </wps:spPr>
                        <wps:txbx>
                          <w:txbxContent>
                            <w:p w14:paraId="764F7667" w14:textId="77777777" w:rsidR="005D7D79" w:rsidRPr="00D6780F" w:rsidRDefault="005D7D79" w:rsidP="005D7D79">
                              <w:pPr>
                                <w:jc w:val="center"/>
                                <w:rPr>
                                  <w:rFonts w:asciiTheme="minorHAnsi" w:hAnsiTheme="minorHAnsi" w:cstheme="minorHAnsi"/>
                                  <w:b/>
                                  <w:bCs/>
                                  <w:color w:val="00494C" w:themeColor="accent2" w:themeShade="80"/>
                                  <w:sz w:val="28"/>
                                  <w:szCs w:val="28"/>
                                  <w:lang w:val="en-US"/>
                                </w:rPr>
                              </w:pPr>
                              <w:r w:rsidRPr="00D6780F">
                                <w:rPr>
                                  <w:rFonts w:asciiTheme="minorHAnsi" w:hAnsiTheme="minorHAnsi" w:cstheme="minorHAnsi"/>
                                  <w:b/>
                                  <w:bCs/>
                                  <w:color w:val="00494C" w:themeColor="accent2" w:themeShade="80"/>
                                  <w:sz w:val="28"/>
                                  <w:szCs w:val="28"/>
                                  <w:lang w:val="en-US"/>
                                </w:rPr>
                                <w:t>HH</w:t>
                              </w:r>
                            </w:p>
                          </w:txbxContent>
                        </wps:txbx>
                        <wps:bodyPr rot="0" vert="horz" wrap="square" lIns="91440" tIns="45720" rIns="91440" bIns="45720" anchor="t" anchorCtr="0">
                          <a:noAutofit/>
                        </wps:bodyPr>
                      </wps:wsp>
                      <wps:wsp>
                        <wps:cNvPr id="56" name="Text Box 2"/>
                        <wps:cNvSpPr txBox="1">
                          <a:spLocks noChangeArrowheads="1"/>
                        </wps:cNvSpPr>
                        <wps:spPr bwMode="auto">
                          <a:xfrm>
                            <a:off x="962025" y="561975"/>
                            <a:ext cx="704850" cy="333375"/>
                          </a:xfrm>
                          <a:prstGeom prst="rect">
                            <a:avLst/>
                          </a:prstGeom>
                          <a:noFill/>
                          <a:ln w="9525">
                            <a:noFill/>
                            <a:miter lim="800000"/>
                            <a:headEnd/>
                            <a:tailEnd/>
                          </a:ln>
                        </wps:spPr>
                        <wps:txbx>
                          <w:txbxContent>
                            <w:p w14:paraId="423E837F" w14:textId="77777777" w:rsidR="005D7D79" w:rsidRPr="00D6780F" w:rsidRDefault="005D7D79" w:rsidP="005D7D79">
                              <w:pPr>
                                <w:jc w:val="center"/>
                                <w:rPr>
                                  <w:rFonts w:asciiTheme="minorHAnsi" w:hAnsiTheme="minorHAnsi" w:cstheme="minorHAnsi"/>
                                  <w:b/>
                                  <w:bCs/>
                                  <w:color w:val="006E71" w:themeColor="accent2" w:themeShade="BF"/>
                                  <w:sz w:val="28"/>
                                  <w:szCs w:val="28"/>
                                  <w:lang w:val="en-US"/>
                                </w:rPr>
                              </w:pPr>
                              <w:r w:rsidRPr="00D6780F">
                                <w:rPr>
                                  <w:rFonts w:asciiTheme="minorHAnsi" w:hAnsiTheme="minorHAnsi" w:cstheme="minorHAnsi"/>
                                  <w:b/>
                                  <w:bCs/>
                                  <w:color w:val="006E71" w:themeColor="accent2" w:themeShade="BF"/>
                                  <w:sz w:val="28"/>
                                  <w:szCs w:val="28"/>
                                  <w:lang w:val="en-US"/>
                                </w:rPr>
                                <w:t>NHH</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0A85B41" id="Group 43" o:spid="_x0000_s1072" style="position:absolute;margin-left:317.05pt;margin-top:184.25pt;width:168.8pt;height:113.25pt;z-index:251998208;mso-position-horizontal-relative:text;mso-position-vertical-relative:text;mso-width-relative:margin;mso-height-relative:margin" coordorigin="" coordsize="21451,14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">
                <v:rect id="Rectangle 44" o:spid="_x0000_s1073" style="position:absolute;top:8763;width:7048;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" filled="f" strokecolor="#00494b [1605]" strokeweight="2pt">
                  <v:textbox>
                    <w:txbxContent>
                      <w:p w14:paraId="28E157B6" w14:textId="77EFF629" w:rsidR="005D7D79" w:rsidRPr="00D6780F" w:rsidRDefault="005D7D79" w:rsidP="005D7D79">
                        <w:pPr>
                          <w:jc w:val="center"/>
                          <w:rPr>
                            <w:rFonts w:asciiTheme="minorHAnsi" w:hAnsiTheme="minorHAnsi" w:cstheme="minorHAnsi"/>
                            <w:b/>
                            <w:bCs/>
                            <w:color w:val="00494C" w:themeColor="accent2" w:themeShade="80"/>
                            <w:sz w:val="28"/>
                            <w:szCs w:val="28"/>
                            <w:lang w:val="en-US"/>
                          </w:rPr>
                        </w:pPr>
                        <w:r w:rsidRPr="00D6780F">
                          <w:rPr>
                            <w:rFonts w:asciiTheme="minorHAnsi" w:hAnsiTheme="minorHAnsi" w:cstheme="minorHAnsi"/>
                            <w:b/>
                            <w:bCs/>
                            <w:color w:val="00494C" w:themeColor="accent2" w:themeShade="80"/>
                            <w:sz w:val="28"/>
                            <w:szCs w:val="28"/>
                            <w:lang w:val="en-US"/>
                          </w:rPr>
                          <w:t>25%</w:t>
                        </w:r>
                      </w:p>
                    </w:txbxContent>
                  </v:textbox>
                </v:rect>
                <v:rect id="Rectangle 47" o:spid="_x0000_s1074" style="position:absolute;left:9620;top:8763;width:7048;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" filled="f" strokecolor="#009498" strokeweight="2.25pt">
                  <v:textbox>
                    <w:txbxContent>
                      <w:p w14:paraId="4A0EB721" w14:textId="0A4B2D71" w:rsidR="005D7D79" w:rsidRPr="00D6780F" w:rsidRDefault="005D7D79" w:rsidP="005D7D79">
                        <w:pPr>
                          <w:jc w:val="center"/>
                          <w:rPr>
                            <w:rFonts w:asciiTheme="minorHAnsi" w:hAnsiTheme="minorHAnsi" w:cstheme="minorHAnsi"/>
                            <w:b/>
                            <w:bCs/>
                            <w:color w:val="006E71" w:themeColor="accent2" w:themeShade="BF"/>
                            <w:sz w:val="28"/>
                            <w:szCs w:val="28"/>
                            <w:lang w:val="en-US"/>
                          </w:rPr>
                        </w:pPr>
                        <w:r w:rsidRPr="00D6780F">
                          <w:rPr>
                            <w:rFonts w:asciiTheme="minorHAnsi" w:hAnsiTheme="minorHAnsi" w:cstheme="minorHAnsi"/>
                            <w:b/>
                            <w:bCs/>
                            <w:color w:val="006E71" w:themeColor="accent2" w:themeShade="BF"/>
                            <w:sz w:val="28"/>
                            <w:szCs w:val="28"/>
                            <w:lang w:val="en-US"/>
                          </w:rPr>
                          <w:t>21%</w:t>
                        </w:r>
                      </w:p>
                    </w:txbxContent>
                  </v:textbox>
                </v:rect>
                <v:shape id="_x0000_s1075" type="#_x0000_t202" style="position:absolute;width:21451;height:4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" filled="f" stroked="f">
                  <v:textbox style="mso-fit-shape-to-text:t">
                    <w:txbxContent>
                      <w:p w14:paraId="1E405DC7" w14:textId="6A3AA403" w:rsidR="005D7D79" w:rsidRPr="00D6780F" w:rsidRDefault="005D7D79" w:rsidP="005D7D79">
                        <w:pPr>
                          <w:rPr>
                            <w:rFonts w:asciiTheme="minorHAnsi" w:hAnsiTheme="minorHAnsi" w:cstheme="minorHAnsi"/>
                            <w:b/>
                            <w:bCs/>
                            <w:color w:val="00494C" w:themeColor="accent2" w:themeShade="80"/>
                            <w:lang w:val="en-US"/>
                          </w:rPr>
                        </w:pPr>
                        <w:r w:rsidRPr="00D6780F">
                          <w:rPr>
                            <w:rFonts w:asciiTheme="minorHAnsi" w:hAnsiTheme="minorHAnsi" w:cstheme="minorHAnsi"/>
                            <w:b/>
                            <w:bCs/>
                            <w:color w:val="00494C" w:themeColor="accent2" w:themeShade="80"/>
                            <w:lang w:val="en-US"/>
                          </w:rPr>
                          <w:t>Reducing sewer flooding inside properties</w:t>
                        </w:r>
                      </w:p>
                    </w:txbxContent>
                  </v:textbox>
                </v:shape>
                <v:shape id="_x0000_s1076" type="#_x0000_t202" style="position:absolute;top:5619;width:704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764F7667" w14:textId="77777777" w:rsidR="005D7D79" w:rsidRPr="00D6780F" w:rsidRDefault="005D7D79" w:rsidP="005D7D79">
                        <w:pPr>
                          <w:jc w:val="center"/>
                          <w:rPr>
                            <w:rFonts w:asciiTheme="minorHAnsi" w:hAnsiTheme="minorHAnsi" w:cstheme="minorHAnsi"/>
                            <w:b/>
                            <w:bCs/>
                            <w:color w:val="00494C" w:themeColor="accent2" w:themeShade="80"/>
                            <w:sz w:val="28"/>
                            <w:szCs w:val="28"/>
                            <w:lang w:val="en-US"/>
                          </w:rPr>
                        </w:pPr>
                        <w:r w:rsidRPr="00D6780F">
                          <w:rPr>
                            <w:rFonts w:asciiTheme="minorHAnsi" w:hAnsiTheme="minorHAnsi" w:cstheme="minorHAnsi"/>
                            <w:b/>
                            <w:bCs/>
                            <w:color w:val="00494C" w:themeColor="accent2" w:themeShade="80"/>
                            <w:sz w:val="28"/>
                            <w:szCs w:val="28"/>
                            <w:lang w:val="en-US"/>
                          </w:rPr>
                          <w:t>HH</w:t>
                        </w:r>
                      </w:p>
                    </w:txbxContent>
                  </v:textbox>
                </v:shape>
                <v:shape id="_x0000_s1077" type="#_x0000_t202" style="position:absolute;left:9620;top:5619;width:704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14:paraId="423E837F" w14:textId="77777777" w:rsidR="005D7D79" w:rsidRPr="00D6780F" w:rsidRDefault="005D7D79" w:rsidP="005D7D79">
                        <w:pPr>
                          <w:jc w:val="center"/>
                          <w:rPr>
                            <w:rFonts w:asciiTheme="minorHAnsi" w:hAnsiTheme="minorHAnsi" w:cstheme="minorHAnsi"/>
                            <w:b/>
                            <w:bCs/>
                            <w:color w:val="006E71" w:themeColor="accent2" w:themeShade="BF"/>
                            <w:sz w:val="28"/>
                            <w:szCs w:val="28"/>
                            <w:lang w:val="en-US"/>
                          </w:rPr>
                        </w:pPr>
                        <w:r w:rsidRPr="00D6780F">
                          <w:rPr>
                            <w:rFonts w:asciiTheme="minorHAnsi" w:hAnsiTheme="minorHAnsi" w:cstheme="minorHAnsi"/>
                            <w:b/>
                            <w:bCs/>
                            <w:color w:val="006E71" w:themeColor="accent2" w:themeShade="BF"/>
                            <w:sz w:val="28"/>
                            <w:szCs w:val="28"/>
                            <w:lang w:val="en-US"/>
                          </w:rPr>
                          <w:t>NHH</w:t>
                        </w:r>
                      </w:p>
                    </w:txbxContent>
                  </v:textbox>
                </v:shape>
              </v:group>
            </w:pict>
          </mc:Fallback>
        </mc:AlternateContent>
      </w:r>
      <w:r w:rsidRPr="00F55C63">
        <w:rPr>
          <w:noProof/>
        </w:rPr>
        <w:drawing>
          <wp:inline distT="0" distB="0" distL="0" distR="0" wp14:anchorId="0FC634F9" wp14:editId="721146AD">
            <wp:extent cx="3646997" cy="2051222"/>
            <wp:effectExtent l="0" t="0" r="0" b="6350"/>
            <wp:docPr id="42" name="Picture 42" descr="A graph with green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graph with green and blue lines&#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56985" cy="2056839"/>
                    </a:xfrm>
                    <a:prstGeom prst="rect">
                      <a:avLst/>
                    </a:prstGeom>
                    <a:noFill/>
                  </pic:spPr>
                </pic:pic>
              </a:graphicData>
            </a:graphic>
          </wp:inline>
        </w:drawing>
      </w:r>
      <w:r w:rsidR="005D7D79" w:rsidRPr="00F55C63">
        <w:rPr>
          <w:noProof/>
        </w:rPr>
        <w:drawing>
          <wp:inline distT="0" distB="0" distL="0" distR="0" wp14:anchorId="4517AD76" wp14:editId="02966513">
            <wp:extent cx="3814119" cy="2145218"/>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20166" cy="2148619"/>
                    </a:xfrm>
                    <a:prstGeom prst="rect">
                      <a:avLst/>
                    </a:prstGeom>
                    <a:noFill/>
                  </pic:spPr>
                </pic:pic>
              </a:graphicData>
            </a:graphic>
          </wp:inline>
        </w:drawing>
      </w:r>
      <w:r w:rsidR="005D7D79">
        <w:rPr>
          <w:lang w:eastAsia="en-US"/>
        </w:rPr>
        <w:t xml:space="preserve"> </w:t>
      </w:r>
    </w:p>
    <w:p w14:paraId="3D297E24" w14:textId="784F061B" w:rsidR="005D7D79" w:rsidRDefault="00B93697" w:rsidP="001A1D0C">
      <w:pPr>
        <w:rPr>
          <w:lang w:eastAsia="en-US"/>
        </w:rPr>
      </w:pPr>
      <w:r>
        <w:rPr>
          <w:noProof/>
        </w:rPr>
        <w:lastRenderedPageBreak/>
        <mc:AlternateContent>
          <mc:Choice Requires="wpg">
            <w:drawing>
              <wp:anchor distT="0" distB="0" distL="114300" distR="114300" simplePos="0" relativeHeight="252034048" behindDoc="0" locked="0" layoutInCell="1" allowOverlap="1" wp14:anchorId="55B89D2F" wp14:editId="41757D54">
                <wp:simplePos x="0" y="0"/>
                <wp:positionH relativeFrom="column">
                  <wp:posOffset>4150498</wp:posOffset>
                </wp:positionH>
                <wp:positionV relativeFrom="paragraph">
                  <wp:posOffset>1747906</wp:posOffset>
                </wp:positionV>
                <wp:extent cx="1788028" cy="473074"/>
                <wp:effectExtent l="0" t="0" r="0" b="3810"/>
                <wp:wrapNone/>
                <wp:docPr id="714672591" name="Group 714672591"/>
                <wp:cNvGraphicFramePr/>
                <a:graphic xmlns:a="http://schemas.openxmlformats.org/drawingml/2006/main">
                  <a:graphicData uri="http://schemas.microsoft.com/office/word/2010/wordprocessingGroup">
                    <wpg:wgp>
                      <wpg:cNvGrpSpPr/>
                      <wpg:grpSpPr>
                        <a:xfrm>
                          <a:off x="0" y="0"/>
                          <a:ext cx="1788028" cy="473074"/>
                          <a:chOff x="0" y="0"/>
                          <a:chExt cx="1788028" cy="473074"/>
                        </a:xfrm>
                      </wpg:grpSpPr>
                      <wps:wsp>
                        <wps:cNvPr id="1514444382" name="Rectangle 1514444382"/>
                        <wps:cNvSpPr/>
                        <wps:spPr>
                          <a:xfrm>
                            <a:off x="0" y="95250"/>
                            <a:ext cx="368300" cy="271145"/>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8973219" name="Text Box 2"/>
                        <wps:cNvSpPr txBox="1">
                          <a:spLocks noChangeArrowheads="1"/>
                        </wps:cNvSpPr>
                        <wps:spPr bwMode="auto">
                          <a:xfrm>
                            <a:off x="368169" y="0"/>
                            <a:ext cx="1419859" cy="473074"/>
                          </a:xfrm>
                          <a:prstGeom prst="rect">
                            <a:avLst/>
                          </a:prstGeom>
                          <a:noFill/>
                          <a:ln w="9525">
                            <a:noFill/>
                            <a:miter lim="800000"/>
                            <a:headEnd/>
                            <a:tailEnd/>
                          </a:ln>
                        </wps:spPr>
                        <wps:txbx>
                          <w:txbxContent>
                            <w:p w14:paraId="0354FF63" w14:textId="77777777" w:rsidR="00B93697" w:rsidRPr="00B93697" w:rsidRDefault="00B93697" w:rsidP="00B93697">
                              <w:pPr>
                                <w:rPr>
                                  <w:rFonts w:asciiTheme="minorHAnsi" w:hAnsiTheme="minorHAnsi" w:cstheme="minorHAnsi"/>
                                  <w:lang w:val="en-US"/>
                                </w:rPr>
                              </w:pPr>
                              <w:r w:rsidRPr="00B93697">
                                <w:rPr>
                                  <w:rFonts w:asciiTheme="minorHAnsi" w:hAnsiTheme="minorHAnsi" w:cstheme="minorHAnsi"/>
                                  <w:lang w:val="en-US"/>
                                </w:rPr>
                                <w:t>Denotes significantly higher</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55B89D2F" id="Group 714672591" o:spid="_x0000_s1078" style="position:absolute;margin-left:326.8pt;margin-top:137.65pt;width:140.8pt;height:37.25pt;z-index:252034048;mso-position-horizontal-relative:text;mso-position-vertical-relative:text;mso-width-relative:margin" coordsize="17880,4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">
                <v:rect id="Rectangle 1514444382" o:spid="_x0000_s1079" style="position:absolute;top:952;width:3683;height:2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" filled="f" strokecolor="#00b050" strokeweight="2pt"/>
                <v:shape id="_x0000_s1080" type="#_x0000_t202" style="position:absolute;left:3681;width:14199;height:4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" filled="f" stroked="f">
                  <v:textbox style="mso-fit-shape-to-text:t">
                    <w:txbxContent>
                      <w:p w14:paraId="0354FF63" w14:textId="77777777" w:rsidR="00B93697" w:rsidRPr="00B93697" w:rsidRDefault="00B93697" w:rsidP="00B93697">
                        <w:pPr>
                          <w:rPr>
                            <w:rFonts w:asciiTheme="minorHAnsi" w:hAnsiTheme="minorHAnsi" w:cstheme="minorHAnsi"/>
                            <w:lang w:val="en-US"/>
                          </w:rPr>
                        </w:pPr>
                        <w:r w:rsidRPr="00B93697">
                          <w:rPr>
                            <w:rFonts w:asciiTheme="minorHAnsi" w:hAnsiTheme="minorHAnsi" w:cstheme="minorHAnsi"/>
                            <w:lang w:val="en-US"/>
                          </w:rPr>
                          <w:t>Denotes significantly higher</w:t>
                        </w:r>
                      </w:p>
                    </w:txbxContent>
                  </v:textbox>
                </v:shape>
              </v:group>
            </w:pict>
          </mc:Fallback>
        </mc:AlternateContent>
      </w:r>
      <w:r w:rsidR="00F63560">
        <w:rPr>
          <w:noProof/>
        </w:rPr>
        <mc:AlternateContent>
          <mc:Choice Requires="wps">
            <w:drawing>
              <wp:anchor distT="0" distB="0" distL="114300" distR="114300" simplePos="0" relativeHeight="252032000" behindDoc="0" locked="0" layoutInCell="1" allowOverlap="1" wp14:anchorId="0BCB12E5" wp14:editId="6E95C947">
                <wp:simplePos x="0" y="0"/>
                <wp:positionH relativeFrom="column">
                  <wp:posOffset>4174435</wp:posOffset>
                </wp:positionH>
                <wp:positionV relativeFrom="paragraph">
                  <wp:posOffset>1178311</wp:posOffset>
                </wp:positionV>
                <wp:extent cx="405517" cy="246491"/>
                <wp:effectExtent l="0" t="0" r="13970" b="20320"/>
                <wp:wrapNone/>
                <wp:docPr id="436845472" name="Rectangle 1"/>
                <wp:cNvGraphicFramePr/>
                <a:graphic xmlns:a="http://schemas.openxmlformats.org/drawingml/2006/main">
                  <a:graphicData uri="http://schemas.microsoft.com/office/word/2010/wordprocessingShape">
                    <wps:wsp>
                      <wps:cNvSpPr/>
                      <wps:spPr>
                        <a:xfrm>
                          <a:off x="0" y="0"/>
                          <a:ext cx="405517" cy="246491"/>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6B173D" id="Rectangle 1" o:spid="_x0000_s1026" style="position:absolute;margin-left:328.7pt;margin-top:92.8pt;width:31.95pt;height:19.4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" filled="f" strokecolor="#00b050" strokeweight="2pt"/>
            </w:pict>
          </mc:Fallback>
        </mc:AlternateContent>
      </w:r>
      <w:r w:rsidR="005D7D79">
        <w:rPr>
          <w:noProof/>
        </w:rPr>
        <mc:AlternateContent>
          <mc:Choice Requires="wpg">
            <w:drawing>
              <wp:anchor distT="0" distB="0" distL="114300" distR="114300" simplePos="0" relativeHeight="252000256" behindDoc="0" locked="0" layoutInCell="1" allowOverlap="1" wp14:anchorId="0C34DB6F" wp14:editId="119D3D06">
                <wp:simplePos x="0" y="0"/>
                <wp:positionH relativeFrom="column">
                  <wp:posOffset>4023618</wp:posOffset>
                </wp:positionH>
                <wp:positionV relativeFrom="paragraph">
                  <wp:posOffset>135941</wp:posOffset>
                </wp:positionV>
                <wp:extent cx="2143759" cy="1438275"/>
                <wp:effectExtent l="0" t="0" r="0" b="28575"/>
                <wp:wrapNone/>
                <wp:docPr id="1836187969" name="Group 1836187969"/>
                <wp:cNvGraphicFramePr/>
                <a:graphic xmlns:a="http://schemas.openxmlformats.org/drawingml/2006/main">
                  <a:graphicData uri="http://schemas.microsoft.com/office/word/2010/wordprocessingGroup">
                    <wpg:wgp>
                      <wpg:cNvGrpSpPr/>
                      <wpg:grpSpPr>
                        <a:xfrm>
                          <a:off x="0" y="0"/>
                          <a:ext cx="2143759" cy="1438275"/>
                          <a:chOff x="-1" y="0"/>
                          <a:chExt cx="2145186" cy="1438275"/>
                        </a:xfrm>
                      </wpg:grpSpPr>
                      <wps:wsp>
                        <wps:cNvPr id="1836187978" name="Rectangle 1836187978"/>
                        <wps:cNvSpPr/>
                        <wps:spPr>
                          <a:xfrm>
                            <a:off x="0" y="876300"/>
                            <a:ext cx="704850" cy="561975"/>
                          </a:xfrm>
                          <a:prstGeom prst="rect">
                            <a:avLst/>
                          </a:prstGeom>
                          <a:noFill/>
                          <a:ln>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628BAF" w14:textId="58F99B9D" w:rsidR="005D7D79" w:rsidRPr="00D6780F" w:rsidRDefault="005D7D79" w:rsidP="005D7D79">
                              <w:pPr>
                                <w:jc w:val="center"/>
                                <w:rPr>
                                  <w:rFonts w:asciiTheme="minorHAnsi" w:hAnsiTheme="minorHAnsi" w:cstheme="minorHAnsi"/>
                                  <w:b/>
                                  <w:bCs/>
                                  <w:color w:val="00494C" w:themeColor="accent2" w:themeShade="80"/>
                                  <w:sz w:val="28"/>
                                  <w:szCs w:val="28"/>
                                  <w:lang w:val="en-US"/>
                                </w:rPr>
                              </w:pPr>
                              <w:r w:rsidRPr="00D6780F">
                                <w:rPr>
                                  <w:rFonts w:asciiTheme="minorHAnsi" w:hAnsiTheme="minorHAnsi" w:cstheme="minorHAnsi"/>
                                  <w:b/>
                                  <w:bCs/>
                                  <w:color w:val="00494C" w:themeColor="accent2" w:themeShade="80"/>
                                  <w:sz w:val="28"/>
                                  <w:szCs w:val="28"/>
                                  <w:lang w:val="en-US"/>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6187981" name="Rectangle 1836187981"/>
                        <wps:cNvSpPr/>
                        <wps:spPr>
                          <a:xfrm>
                            <a:off x="962025" y="876300"/>
                            <a:ext cx="704850" cy="561975"/>
                          </a:xfrm>
                          <a:prstGeom prst="rect">
                            <a:avLst/>
                          </a:prstGeom>
                          <a:noFill/>
                          <a:ln w="28575">
                            <a:solidFill>
                              <a:srgbClr val="00949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27E053" w14:textId="23151E97" w:rsidR="005D7D79" w:rsidRPr="00D6780F" w:rsidRDefault="005D7D79" w:rsidP="005D7D79">
                              <w:pPr>
                                <w:jc w:val="center"/>
                                <w:rPr>
                                  <w:rFonts w:asciiTheme="minorHAnsi" w:hAnsiTheme="minorHAnsi" w:cstheme="minorHAnsi"/>
                                  <w:b/>
                                  <w:bCs/>
                                  <w:color w:val="006E71" w:themeColor="accent2" w:themeShade="BF"/>
                                  <w:sz w:val="28"/>
                                  <w:szCs w:val="28"/>
                                  <w:lang w:val="en-US"/>
                                </w:rPr>
                              </w:pPr>
                              <w:r w:rsidRPr="00D6780F">
                                <w:rPr>
                                  <w:rFonts w:asciiTheme="minorHAnsi" w:hAnsiTheme="minorHAnsi" w:cstheme="minorHAnsi"/>
                                  <w:b/>
                                  <w:bCs/>
                                  <w:color w:val="006E71" w:themeColor="accent2" w:themeShade="BF"/>
                                  <w:sz w:val="28"/>
                                  <w:szCs w:val="28"/>
                                  <w:lang w:val="en-US"/>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6187983" name="Text Box 2"/>
                        <wps:cNvSpPr txBox="1">
                          <a:spLocks noChangeArrowheads="1"/>
                        </wps:cNvSpPr>
                        <wps:spPr bwMode="auto">
                          <a:xfrm>
                            <a:off x="-1" y="0"/>
                            <a:ext cx="2145186" cy="473074"/>
                          </a:xfrm>
                          <a:prstGeom prst="rect">
                            <a:avLst/>
                          </a:prstGeom>
                          <a:noFill/>
                          <a:ln w="9525">
                            <a:noFill/>
                            <a:miter lim="800000"/>
                            <a:headEnd/>
                            <a:tailEnd/>
                          </a:ln>
                        </wps:spPr>
                        <wps:txbx>
                          <w:txbxContent>
                            <w:p w14:paraId="49273224" w14:textId="29D9FBB0" w:rsidR="005D7D79" w:rsidRPr="00D6780F" w:rsidRDefault="005D7D79" w:rsidP="005D7D79">
                              <w:pPr>
                                <w:rPr>
                                  <w:rFonts w:asciiTheme="minorHAnsi" w:hAnsiTheme="minorHAnsi" w:cstheme="minorHAnsi"/>
                                  <w:b/>
                                  <w:bCs/>
                                  <w:color w:val="00494C" w:themeColor="accent2" w:themeShade="80"/>
                                  <w:lang w:val="en-US"/>
                                </w:rPr>
                              </w:pPr>
                              <w:r w:rsidRPr="00D6780F">
                                <w:rPr>
                                  <w:rFonts w:asciiTheme="minorHAnsi" w:hAnsiTheme="minorHAnsi" w:cstheme="minorHAnsi"/>
                                  <w:b/>
                                  <w:bCs/>
                                  <w:color w:val="00494C" w:themeColor="accent2" w:themeShade="80"/>
                                  <w:lang w:val="en-US"/>
                                </w:rPr>
                                <w:t>Reducing sewer flooding outside properties</w:t>
                              </w:r>
                            </w:p>
                          </w:txbxContent>
                        </wps:txbx>
                        <wps:bodyPr rot="0" vert="horz" wrap="square" lIns="91440" tIns="45720" rIns="91440" bIns="45720" anchor="t" anchorCtr="0">
                          <a:spAutoFit/>
                        </wps:bodyPr>
                      </wps:wsp>
                      <wps:wsp>
                        <wps:cNvPr id="1836187985" name="Text Box 2"/>
                        <wps:cNvSpPr txBox="1">
                          <a:spLocks noChangeArrowheads="1"/>
                        </wps:cNvSpPr>
                        <wps:spPr bwMode="auto">
                          <a:xfrm>
                            <a:off x="0" y="561975"/>
                            <a:ext cx="704850" cy="333375"/>
                          </a:xfrm>
                          <a:prstGeom prst="rect">
                            <a:avLst/>
                          </a:prstGeom>
                          <a:noFill/>
                          <a:ln w="9525">
                            <a:noFill/>
                            <a:miter lim="800000"/>
                            <a:headEnd/>
                            <a:tailEnd/>
                          </a:ln>
                        </wps:spPr>
                        <wps:txbx>
                          <w:txbxContent>
                            <w:p w14:paraId="52F159D6" w14:textId="77777777" w:rsidR="005D7D79" w:rsidRPr="00D6780F" w:rsidRDefault="005D7D79" w:rsidP="005D7D79">
                              <w:pPr>
                                <w:jc w:val="center"/>
                                <w:rPr>
                                  <w:rFonts w:asciiTheme="minorHAnsi" w:hAnsiTheme="minorHAnsi" w:cstheme="minorHAnsi"/>
                                  <w:b/>
                                  <w:bCs/>
                                  <w:color w:val="00494C" w:themeColor="accent2" w:themeShade="80"/>
                                  <w:sz w:val="28"/>
                                  <w:szCs w:val="28"/>
                                  <w:lang w:val="en-US"/>
                                </w:rPr>
                              </w:pPr>
                              <w:r w:rsidRPr="00D6780F">
                                <w:rPr>
                                  <w:rFonts w:asciiTheme="minorHAnsi" w:hAnsiTheme="minorHAnsi" w:cstheme="minorHAnsi"/>
                                  <w:b/>
                                  <w:bCs/>
                                  <w:color w:val="00494C" w:themeColor="accent2" w:themeShade="80"/>
                                  <w:sz w:val="28"/>
                                  <w:szCs w:val="28"/>
                                  <w:lang w:val="en-US"/>
                                </w:rPr>
                                <w:t>HH</w:t>
                              </w:r>
                            </w:p>
                          </w:txbxContent>
                        </wps:txbx>
                        <wps:bodyPr rot="0" vert="horz" wrap="square" lIns="91440" tIns="45720" rIns="91440" bIns="45720" anchor="t" anchorCtr="0">
                          <a:noAutofit/>
                        </wps:bodyPr>
                      </wps:wsp>
                      <wps:wsp>
                        <wps:cNvPr id="1836188006" name="Text Box 2"/>
                        <wps:cNvSpPr txBox="1">
                          <a:spLocks noChangeArrowheads="1"/>
                        </wps:cNvSpPr>
                        <wps:spPr bwMode="auto">
                          <a:xfrm>
                            <a:off x="962025" y="561975"/>
                            <a:ext cx="704850" cy="333375"/>
                          </a:xfrm>
                          <a:prstGeom prst="rect">
                            <a:avLst/>
                          </a:prstGeom>
                          <a:noFill/>
                          <a:ln w="9525">
                            <a:noFill/>
                            <a:miter lim="800000"/>
                            <a:headEnd/>
                            <a:tailEnd/>
                          </a:ln>
                        </wps:spPr>
                        <wps:txbx>
                          <w:txbxContent>
                            <w:p w14:paraId="5C3F5224" w14:textId="77777777" w:rsidR="005D7D79" w:rsidRPr="00D6780F" w:rsidRDefault="005D7D79" w:rsidP="005D7D79">
                              <w:pPr>
                                <w:jc w:val="center"/>
                                <w:rPr>
                                  <w:rFonts w:asciiTheme="minorHAnsi" w:hAnsiTheme="minorHAnsi" w:cstheme="minorHAnsi"/>
                                  <w:b/>
                                  <w:bCs/>
                                  <w:color w:val="006E71" w:themeColor="accent2" w:themeShade="BF"/>
                                  <w:sz w:val="28"/>
                                  <w:szCs w:val="28"/>
                                  <w:lang w:val="en-US"/>
                                </w:rPr>
                              </w:pPr>
                              <w:r w:rsidRPr="00D6780F">
                                <w:rPr>
                                  <w:rFonts w:asciiTheme="minorHAnsi" w:hAnsiTheme="minorHAnsi" w:cstheme="minorHAnsi"/>
                                  <w:b/>
                                  <w:bCs/>
                                  <w:color w:val="006E71" w:themeColor="accent2" w:themeShade="BF"/>
                                  <w:sz w:val="28"/>
                                  <w:szCs w:val="28"/>
                                  <w:lang w:val="en-US"/>
                                </w:rPr>
                                <w:t>NHH</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C34DB6F" id="Group 1836187969" o:spid="_x0000_s1081" style="position:absolute;margin-left:316.8pt;margin-top:10.7pt;width:168.8pt;height:113.25pt;z-index:252000256;mso-position-horizontal-relative:text;mso-position-vertical-relative:text;mso-width-relative:margin;mso-height-relative:margin" coordorigin="" coordsize="21451,14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">
                <v:rect id="Rectangle 1836187978" o:spid="_x0000_s1082" style="position:absolute;top:8763;width:7048;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" filled="f" strokecolor="#00494b [1605]" strokeweight="2pt">
                  <v:textbox>
                    <w:txbxContent>
                      <w:p w14:paraId="3C628BAF" w14:textId="58F99B9D" w:rsidR="005D7D79" w:rsidRPr="00D6780F" w:rsidRDefault="005D7D79" w:rsidP="005D7D79">
                        <w:pPr>
                          <w:jc w:val="center"/>
                          <w:rPr>
                            <w:rFonts w:asciiTheme="minorHAnsi" w:hAnsiTheme="minorHAnsi" w:cstheme="minorHAnsi"/>
                            <w:b/>
                            <w:bCs/>
                            <w:color w:val="00494C" w:themeColor="accent2" w:themeShade="80"/>
                            <w:sz w:val="28"/>
                            <w:szCs w:val="28"/>
                            <w:lang w:val="en-US"/>
                          </w:rPr>
                        </w:pPr>
                        <w:r w:rsidRPr="00D6780F">
                          <w:rPr>
                            <w:rFonts w:asciiTheme="minorHAnsi" w:hAnsiTheme="minorHAnsi" w:cstheme="minorHAnsi"/>
                            <w:b/>
                            <w:bCs/>
                            <w:color w:val="00494C" w:themeColor="accent2" w:themeShade="80"/>
                            <w:sz w:val="28"/>
                            <w:szCs w:val="28"/>
                            <w:lang w:val="en-US"/>
                          </w:rPr>
                          <w:t>15%</w:t>
                        </w:r>
                      </w:p>
                    </w:txbxContent>
                  </v:textbox>
                </v:rect>
                <v:rect id="Rectangle 1836187981" o:spid="_x0000_s1083" style="position:absolute;left:9620;top:8763;width:7048;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" filled="f" strokecolor="#009498" strokeweight="2.25pt">
                  <v:textbox>
                    <w:txbxContent>
                      <w:p w14:paraId="2127E053" w14:textId="23151E97" w:rsidR="005D7D79" w:rsidRPr="00D6780F" w:rsidRDefault="005D7D79" w:rsidP="005D7D79">
                        <w:pPr>
                          <w:jc w:val="center"/>
                          <w:rPr>
                            <w:rFonts w:asciiTheme="minorHAnsi" w:hAnsiTheme="minorHAnsi" w:cstheme="minorHAnsi"/>
                            <w:b/>
                            <w:bCs/>
                            <w:color w:val="006E71" w:themeColor="accent2" w:themeShade="BF"/>
                            <w:sz w:val="28"/>
                            <w:szCs w:val="28"/>
                            <w:lang w:val="en-US"/>
                          </w:rPr>
                        </w:pPr>
                        <w:r w:rsidRPr="00D6780F">
                          <w:rPr>
                            <w:rFonts w:asciiTheme="minorHAnsi" w:hAnsiTheme="minorHAnsi" w:cstheme="minorHAnsi"/>
                            <w:b/>
                            <w:bCs/>
                            <w:color w:val="006E71" w:themeColor="accent2" w:themeShade="BF"/>
                            <w:sz w:val="28"/>
                            <w:szCs w:val="28"/>
                            <w:lang w:val="en-US"/>
                          </w:rPr>
                          <w:t>12%</w:t>
                        </w:r>
                      </w:p>
                    </w:txbxContent>
                  </v:textbox>
                </v:rect>
                <v:shape id="_x0000_s1084" type="#_x0000_t202" style="position:absolute;width:21451;height:4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" filled="f" stroked="f">
                  <v:textbox style="mso-fit-shape-to-text:t">
                    <w:txbxContent>
                      <w:p w14:paraId="49273224" w14:textId="29D9FBB0" w:rsidR="005D7D79" w:rsidRPr="00D6780F" w:rsidRDefault="005D7D79" w:rsidP="005D7D79">
                        <w:pPr>
                          <w:rPr>
                            <w:rFonts w:asciiTheme="minorHAnsi" w:hAnsiTheme="minorHAnsi" w:cstheme="minorHAnsi"/>
                            <w:b/>
                            <w:bCs/>
                            <w:color w:val="00494C" w:themeColor="accent2" w:themeShade="80"/>
                            <w:lang w:val="en-US"/>
                          </w:rPr>
                        </w:pPr>
                        <w:r w:rsidRPr="00D6780F">
                          <w:rPr>
                            <w:rFonts w:asciiTheme="minorHAnsi" w:hAnsiTheme="minorHAnsi" w:cstheme="minorHAnsi"/>
                            <w:b/>
                            <w:bCs/>
                            <w:color w:val="00494C" w:themeColor="accent2" w:themeShade="80"/>
                            <w:lang w:val="en-US"/>
                          </w:rPr>
                          <w:t>Reducing sewer flooding outside properties</w:t>
                        </w:r>
                      </w:p>
                    </w:txbxContent>
                  </v:textbox>
                </v:shape>
                <v:shape id="_x0000_s1085" type="#_x0000_t202" style="position:absolute;top:5619;width:704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" filled="f" stroked="f">
                  <v:textbox>
                    <w:txbxContent>
                      <w:p w14:paraId="52F159D6" w14:textId="77777777" w:rsidR="005D7D79" w:rsidRPr="00D6780F" w:rsidRDefault="005D7D79" w:rsidP="005D7D79">
                        <w:pPr>
                          <w:jc w:val="center"/>
                          <w:rPr>
                            <w:rFonts w:asciiTheme="minorHAnsi" w:hAnsiTheme="minorHAnsi" w:cstheme="minorHAnsi"/>
                            <w:b/>
                            <w:bCs/>
                            <w:color w:val="00494C" w:themeColor="accent2" w:themeShade="80"/>
                            <w:sz w:val="28"/>
                            <w:szCs w:val="28"/>
                            <w:lang w:val="en-US"/>
                          </w:rPr>
                        </w:pPr>
                        <w:r w:rsidRPr="00D6780F">
                          <w:rPr>
                            <w:rFonts w:asciiTheme="minorHAnsi" w:hAnsiTheme="minorHAnsi" w:cstheme="minorHAnsi"/>
                            <w:b/>
                            <w:bCs/>
                            <w:color w:val="00494C" w:themeColor="accent2" w:themeShade="80"/>
                            <w:sz w:val="28"/>
                            <w:szCs w:val="28"/>
                            <w:lang w:val="en-US"/>
                          </w:rPr>
                          <w:t>HH</w:t>
                        </w:r>
                      </w:p>
                    </w:txbxContent>
                  </v:textbox>
                </v:shape>
                <v:shape id="_x0000_s1086" type="#_x0000_t202" style="position:absolute;left:9620;top:5619;width:704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" filled="f" stroked="f">
                  <v:textbox>
                    <w:txbxContent>
                      <w:p w14:paraId="5C3F5224" w14:textId="77777777" w:rsidR="005D7D79" w:rsidRPr="00D6780F" w:rsidRDefault="005D7D79" w:rsidP="005D7D79">
                        <w:pPr>
                          <w:jc w:val="center"/>
                          <w:rPr>
                            <w:rFonts w:asciiTheme="minorHAnsi" w:hAnsiTheme="minorHAnsi" w:cstheme="minorHAnsi"/>
                            <w:b/>
                            <w:bCs/>
                            <w:color w:val="006E71" w:themeColor="accent2" w:themeShade="BF"/>
                            <w:sz w:val="28"/>
                            <w:szCs w:val="28"/>
                            <w:lang w:val="en-US"/>
                          </w:rPr>
                        </w:pPr>
                        <w:r w:rsidRPr="00D6780F">
                          <w:rPr>
                            <w:rFonts w:asciiTheme="minorHAnsi" w:hAnsiTheme="minorHAnsi" w:cstheme="minorHAnsi"/>
                            <w:b/>
                            <w:bCs/>
                            <w:color w:val="006E71" w:themeColor="accent2" w:themeShade="BF"/>
                            <w:sz w:val="28"/>
                            <w:szCs w:val="28"/>
                            <w:lang w:val="en-US"/>
                          </w:rPr>
                          <w:t>NHH</w:t>
                        </w:r>
                      </w:p>
                    </w:txbxContent>
                  </v:textbox>
                </v:shape>
              </v:group>
            </w:pict>
          </mc:Fallback>
        </mc:AlternateContent>
      </w:r>
      <w:r w:rsidR="005D7D79" w:rsidRPr="00F55C63">
        <w:rPr>
          <w:noProof/>
        </w:rPr>
        <w:drawing>
          <wp:inline distT="0" distB="0" distL="0" distR="0" wp14:anchorId="588B4430" wp14:editId="7872CCF7">
            <wp:extent cx="3690936" cy="2075935"/>
            <wp:effectExtent l="0" t="0" r="508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96145" cy="2078865"/>
                    </a:xfrm>
                    <a:prstGeom prst="rect">
                      <a:avLst/>
                    </a:prstGeom>
                    <a:noFill/>
                  </pic:spPr>
                </pic:pic>
              </a:graphicData>
            </a:graphic>
          </wp:inline>
        </w:drawing>
      </w:r>
    </w:p>
    <w:p w14:paraId="2D8DDDD7" w14:textId="4F6ADDAA" w:rsidR="00CA6DA5" w:rsidRPr="00BB1F41" w:rsidRDefault="00CA6DA5" w:rsidP="00CA6DA5">
      <w:pPr>
        <w:rPr>
          <w:rFonts w:asciiTheme="minorHAnsi" w:hAnsiTheme="minorHAnsi" w:cstheme="minorHAnsi"/>
          <w:color w:val="00494C" w:themeColor="accent2" w:themeShade="80"/>
          <w:sz w:val="20"/>
          <w:szCs w:val="20"/>
          <w:lang w:val="en-US"/>
        </w:rPr>
      </w:pPr>
      <w:r w:rsidRPr="00BB1F41">
        <w:rPr>
          <w:rFonts w:asciiTheme="minorHAnsi" w:hAnsiTheme="minorHAnsi" w:cstheme="minorHAnsi"/>
          <w:color w:val="00494C" w:themeColor="accent2" w:themeShade="80"/>
          <w:sz w:val="20"/>
          <w:szCs w:val="20"/>
          <w:lang w:val="en-US"/>
        </w:rPr>
        <w:t>Don’t know/ can’t say: 5% HH; 5% NHH</w:t>
      </w:r>
    </w:p>
    <w:p w14:paraId="7822FD5E" w14:textId="25A89FA5" w:rsidR="005D7D79" w:rsidRPr="00B93697" w:rsidRDefault="005D7D79" w:rsidP="002B089D">
      <w:pPr>
        <w:pStyle w:val="Base"/>
      </w:pPr>
      <w:r w:rsidRPr="00B93697">
        <w:t>Base: All HH participants (1,</w:t>
      </w:r>
      <w:r w:rsidR="00A21833" w:rsidRPr="00B93697">
        <w:t>827</w:t>
      </w:r>
      <w:r w:rsidRPr="00B93697">
        <w:t>) and all NHH participants (</w:t>
      </w:r>
      <w:r w:rsidR="00A21833" w:rsidRPr="00B93697">
        <w:t>728</w:t>
      </w:r>
      <w:r w:rsidRPr="00B93697">
        <w:t>)</w:t>
      </w:r>
    </w:p>
    <w:p w14:paraId="6AA6C0B6" w14:textId="48EC68F3" w:rsidR="00D862DA" w:rsidRPr="00882FB1" w:rsidRDefault="00F37032" w:rsidP="002C7A60">
      <w:pPr>
        <w:pStyle w:val="Heading2"/>
      </w:pPr>
      <w:bookmarkStart w:id="79" w:name="_Toc146631942"/>
      <w:r w:rsidRPr="009B35F8">
        <w:t>Enhancement</w:t>
      </w:r>
      <w:r w:rsidRPr="00882FB1">
        <w:t xml:space="preserve"> cases</w:t>
      </w:r>
      <w:bookmarkEnd w:id="79"/>
    </w:p>
    <w:bookmarkEnd w:id="51"/>
    <w:p w14:paraId="731CEDB7" w14:textId="3306882E" w:rsidR="00B93697" w:rsidRDefault="00B93697" w:rsidP="00BB1F41">
      <w:r w:rsidRPr="00CA6DA5">
        <w:t xml:space="preserve">There has been notable engagement from participants with the enhancement cases of the business plan as only </w:t>
      </w:r>
      <w:r w:rsidR="00CA6DA5">
        <w:t>3</w:t>
      </w:r>
      <w:r w:rsidRPr="00CA6DA5">
        <w:t xml:space="preserve">% of HH and </w:t>
      </w:r>
      <w:r w:rsidR="00CA6DA5">
        <w:t>4</w:t>
      </w:r>
      <w:r w:rsidRPr="00CA6DA5">
        <w:t>% of NHH customer</w:t>
      </w:r>
      <w:r w:rsidR="00CA6DA5">
        <w:t>s</w:t>
      </w:r>
      <w:r w:rsidRPr="00CA6DA5">
        <w:t xml:space="preserve"> weren’t able to make a decision.</w:t>
      </w:r>
    </w:p>
    <w:p w14:paraId="218A9479" w14:textId="77777777" w:rsidR="00BB1F41" w:rsidRPr="00CA6DA5" w:rsidRDefault="00BB1F41" w:rsidP="00BB1F41"/>
    <w:p w14:paraId="37D88648" w14:textId="4779817D" w:rsidR="00B93697" w:rsidRPr="001A6A3D" w:rsidRDefault="000E78C1" w:rsidP="00B93697">
      <w:pPr>
        <w:pStyle w:val="bullet"/>
        <w:rPr>
          <w:sz w:val="24"/>
          <w:szCs w:val="22"/>
        </w:rPr>
      </w:pPr>
      <w:r>
        <w:rPr>
          <w:sz w:val="24"/>
          <w:szCs w:val="22"/>
        </w:rPr>
        <w:t>Protecting and improving the environment</w:t>
      </w:r>
      <w:r w:rsidR="00B93697" w:rsidRPr="001A6A3D">
        <w:rPr>
          <w:sz w:val="24"/>
          <w:szCs w:val="22"/>
        </w:rPr>
        <w:t xml:space="preserve"> has had the most back</w:t>
      </w:r>
      <w:r w:rsidR="00B93697">
        <w:rPr>
          <w:sz w:val="24"/>
          <w:szCs w:val="22"/>
        </w:rPr>
        <w:t>ing</w:t>
      </w:r>
      <w:r w:rsidR="00B93697" w:rsidRPr="001A6A3D">
        <w:rPr>
          <w:sz w:val="24"/>
          <w:szCs w:val="22"/>
        </w:rPr>
        <w:t xml:space="preserve"> from household (</w:t>
      </w:r>
      <w:r>
        <w:rPr>
          <w:sz w:val="24"/>
          <w:szCs w:val="22"/>
        </w:rPr>
        <w:t>44</w:t>
      </w:r>
      <w:r w:rsidR="00B93697" w:rsidRPr="001A6A3D">
        <w:rPr>
          <w:sz w:val="24"/>
          <w:szCs w:val="22"/>
        </w:rPr>
        <w:t>%) and business (</w:t>
      </w:r>
      <w:r>
        <w:rPr>
          <w:sz w:val="24"/>
          <w:szCs w:val="22"/>
        </w:rPr>
        <w:t>46</w:t>
      </w:r>
      <w:r w:rsidR="00B93697" w:rsidRPr="001A6A3D">
        <w:rPr>
          <w:sz w:val="24"/>
          <w:szCs w:val="22"/>
        </w:rPr>
        <w:t>%) customer</w:t>
      </w:r>
      <w:r>
        <w:rPr>
          <w:sz w:val="24"/>
          <w:szCs w:val="22"/>
        </w:rPr>
        <w:t>s</w:t>
      </w:r>
      <w:r w:rsidR="00B93697" w:rsidRPr="001A6A3D">
        <w:rPr>
          <w:sz w:val="24"/>
          <w:szCs w:val="22"/>
        </w:rPr>
        <w:t xml:space="preserve"> alike</w:t>
      </w:r>
    </w:p>
    <w:p w14:paraId="08A45B4A" w14:textId="485E6D39" w:rsidR="00B93697" w:rsidRPr="001A6A3D" w:rsidRDefault="000E78C1" w:rsidP="002B089D">
      <w:pPr>
        <w:pStyle w:val="dash"/>
      </w:pPr>
      <w:r>
        <w:t>This</w:t>
      </w:r>
      <w:r w:rsidR="00B93697" w:rsidRPr="001A6A3D">
        <w:t xml:space="preserve"> was rated </w:t>
      </w:r>
      <w:r>
        <w:t xml:space="preserve">significantly </w:t>
      </w:r>
      <w:r w:rsidR="00B93697" w:rsidRPr="001A6A3D">
        <w:t>mo</w:t>
      </w:r>
      <w:r>
        <w:t>re</w:t>
      </w:r>
      <w:r w:rsidR="00B93697" w:rsidRPr="001A6A3D">
        <w:t xml:space="preserve"> important </w:t>
      </w:r>
      <w:r>
        <w:t>by</w:t>
      </w:r>
      <w:r w:rsidR="00B93697" w:rsidRPr="001A6A3D">
        <w:t xml:space="preserve"> those aged </w:t>
      </w:r>
      <w:r>
        <w:t>25-34 (51%) and 45-54 (47%)</w:t>
      </w:r>
    </w:p>
    <w:p w14:paraId="244EE546" w14:textId="07EC62A0" w:rsidR="00B93697" w:rsidRDefault="00B93697" w:rsidP="00BB1F41">
      <w:pPr>
        <w:pStyle w:val="dash"/>
        <w:numPr>
          <w:ilvl w:val="1"/>
          <w:numId w:val="4"/>
        </w:numPr>
      </w:pPr>
      <w:r w:rsidRPr="001A6A3D">
        <w:t>This was also significantly more important to females (</w:t>
      </w:r>
      <w:r w:rsidR="000E78C1">
        <w:t>48</w:t>
      </w:r>
      <w:r w:rsidRPr="001A6A3D">
        <w:t>%) compared to males (4</w:t>
      </w:r>
      <w:r w:rsidR="000E78C1">
        <w:t>0</w:t>
      </w:r>
      <w:r w:rsidRPr="001A6A3D">
        <w:t>%) and those in SEG DE (</w:t>
      </w:r>
      <w:r w:rsidR="000E78C1">
        <w:t>49</w:t>
      </w:r>
      <w:r w:rsidRPr="001A6A3D">
        <w:t xml:space="preserve">%) compared to the other social grades </w:t>
      </w:r>
    </w:p>
    <w:p w14:paraId="1E5AACE0" w14:textId="77777777" w:rsidR="00BB1F41" w:rsidRPr="001A6A3D" w:rsidRDefault="00BB1F41" w:rsidP="00BB1F41"/>
    <w:p w14:paraId="01BE7B89" w14:textId="7F889BED" w:rsidR="00B93697" w:rsidRPr="001A6A3D" w:rsidRDefault="000E78C1" w:rsidP="00B93697">
      <w:pPr>
        <w:pStyle w:val="bullet"/>
        <w:rPr>
          <w:sz w:val="24"/>
          <w:szCs w:val="22"/>
        </w:rPr>
      </w:pPr>
      <w:r>
        <w:rPr>
          <w:sz w:val="24"/>
          <w:szCs w:val="22"/>
        </w:rPr>
        <w:t>Securing long-term water resources came in second highest</w:t>
      </w:r>
      <w:r w:rsidR="00B93697" w:rsidRPr="001A6A3D">
        <w:rPr>
          <w:sz w:val="24"/>
          <w:szCs w:val="22"/>
        </w:rPr>
        <w:t xml:space="preserve"> </w:t>
      </w:r>
    </w:p>
    <w:p w14:paraId="0395E6BA" w14:textId="7718E227" w:rsidR="00B93697" w:rsidRDefault="00BF7D8E" w:rsidP="002B089D">
      <w:pPr>
        <w:pStyle w:val="dash"/>
      </w:pPr>
      <w:r>
        <w:t>38% of H</w:t>
      </w:r>
      <w:r w:rsidR="00B93697" w:rsidRPr="001A6A3D">
        <w:t xml:space="preserve">ousehold customers </w:t>
      </w:r>
      <w:r>
        <w:t xml:space="preserve">stated this is the most important part of the business plan, which is significantly higher than the 32% of business customers </w:t>
      </w:r>
    </w:p>
    <w:p w14:paraId="16353322" w14:textId="77777777" w:rsidR="00BB1F41" w:rsidRPr="001A6A3D" w:rsidRDefault="00BB1F41" w:rsidP="00BB1F41"/>
    <w:p w14:paraId="2778E5F9" w14:textId="0826DBEA" w:rsidR="00B93697" w:rsidRPr="001A6A3D" w:rsidRDefault="00BF7D8E" w:rsidP="00B93697">
      <w:pPr>
        <w:pStyle w:val="bullet"/>
        <w:rPr>
          <w:sz w:val="24"/>
          <w:szCs w:val="22"/>
        </w:rPr>
      </w:pPr>
      <w:r>
        <w:rPr>
          <w:sz w:val="24"/>
          <w:szCs w:val="22"/>
        </w:rPr>
        <w:t>Making the service more resilient</w:t>
      </w:r>
      <w:r w:rsidR="00B93697" w:rsidRPr="001A6A3D">
        <w:rPr>
          <w:sz w:val="24"/>
          <w:szCs w:val="22"/>
        </w:rPr>
        <w:t xml:space="preserve"> were not considered as important to participants as the other enhancement cases</w:t>
      </w:r>
    </w:p>
    <w:p w14:paraId="641B3E39" w14:textId="24C63692" w:rsidR="00B93697" w:rsidRDefault="00B93697" w:rsidP="002B089D">
      <w:pPr>
        <w:pStyle w:val="dash"/>
      </w:pPr>
      <w:r w:rsidRPr="001A6A3D">
        <w:t>They did appeal more to males (1</w:t>
      </w:r>
      <w:r w:rsidR="00BF7D8E">
        <w:t>9</w:t>
      </w:r>
      <w:r w:rsidRPr="001A6A3D">
        <w:t>%) compare</w:t>
      </w:r>
      <w:r w:rsidR="00BF7D8E">
        <w:t>d</w:t>
      </w:r>
      <w:r w:rsidRPr="001A6A3D">
        <w:t xml:space="preserve"> to females (</w:t>
      </w:r>
      <w:r w:rsidR="00BF7D8E">
        <w:t>12</w:t>
      </w:r>
      <w:r w:rsidRPr="001A6A3D">
        <w:t xml:space="preserve">%) and to those </w:t>
      </w:r>
      <w:r w:rsidR="00BF7D8E">
        <w:t>in SEW AB (17%) and C1C2 (17%).</w:t>
      </w:r>
    </w:p>
    <w:p w14:paraId="193AB736" w14:textId="50BF81B5" w:rsidR="00BF7D8E" w:rsidRPr="001A6A3D" w:rsidRDefault="00BF7D8E" w:rsidP="002B089D">
      <w:pPr>
        <w:pStyle w:val="dash"/>
      </w:pPr>
      <w:r>
        <w:t>Participants with a meter (17%) were also significantly more likely to choose this enhancement compared to those without a meter (14%).</w:t>
      </w:r>
    </w:p>
    <w:p w14:paraId="58809B34" w14:textId="6AFE1237" w:rsidR="00413F50" w:rsidRDefault="00BB1F41" w:rsidP="00BB1F41">
      <w:pPr>
        <w:pStyle w:val="Caption"/>
      </w:pPr>
      <w:r w:rsidRPr="002B089D">
        <w:lastRenderedPageBreak/>
        <w:t>Figure 1</w:t>
      </w:r>
      <w:r w:rsidR="000A56CB">
        <w:t>9</w:t>
      </w:r>
      <w:r w:rsidRPr="002B089D">
        <w:t>. Q27. Based on what you have just read, which of these four parts of the business plan is the most important to you?</w:t>
      </w:r>
    </w:p>
    <w:p w14:paraId="2E628831" w14:textId="77777777" w:rsidR="00A21833" w:rsidRDefault="00A21833" w:rsidP="00A80649">
      <w:pPr>
        <w:rPr>
          <w:rFonts w:asciiTheme="minorHAnsi" w:hAnsiTheme="minorHAnsi" w:cstheme="minorHAnsi"/>
        </w:rPr>
      </w:pPr>
      <w:r>
        <w:rPr>
          <w:rFonts w:asciiTheme="minorHAnsi" w:hAnsiTheme="minorHAnsi" w:cstheme="minorHAnsi"/>
          <w:noProof/>
        </w:rPr>
        <w:drawing>
          <wp:inline distT="0" distB="0" distL="0" distR="0" wp14:anchorId="187058BA" wp14:editId="722A5D75">
            <wp:extent cx="5390984" cy="2393343"/>
            <wp:effectExtent l="0" t="0" r="635" b="6985"/>
            <wp:docPr id="1836188017" name="Chart 18361880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E9B4ED3" w14:textId="27FCA7F0" w:rsidR="00A21833" w:rsidRPr="00B93697" w:rsidRDefault="00A21833" w:rsidP="002B089D">
      <w:pPr>
        <w:pStyle w:val="Base"/>
      </w:pPr>
      <w:r w:rsidRPr="00B93697">
        <w:t>Base: All HH participants (1,872) and all NHH participants (728)</w:t>
      </w:r>
    </w:p>
    <w:p w14:paraId="08C061A3" w14:textId="150F94D9" w:rsidR="00A21833" w:rsidRPr="00882FB1" w:rsidRDefault="00A21833" w:rsidP="002B089D">
      <w:pPr>
        <w:pStyle w:val="Base"/>
        <w:sectPr w:rsidR="00A21833" w:rsidRPr="00882FB1" w:rsidSect="002C7A60">
          <w:pgSz w:w="11904" w:h="16836" w:code="9"/>
          <w:pgMar w:top="1440" w:right="1440" w:bottom="1440" w:left="1440" w:header="720" w:footer="720" w:gutter="0"/>
          <w:cols w:space="720"/>
          <w:docGrid w:linePitch="299"/>
        </w:sectPr>
      </w:pPr>
    </w:p>
    <w:p w14:paraId="576E5D77" w14:textId="77777777" w:rsidR="00413F50" w:rsidRPr="00882FB1" w:rsidRDefault="00413F50" w:rsidP="00A80649">
      <w:pPr>
        <w:pStyle w:val="Appendix"/>
        <w:rPr>
          <w:rFonts w:asciiTheme="minorHAnsi" w:hAnsiTheme="minorHAnsi" w:cstheme="minorHAnsi"/>
          <w:color w:val="009498" w:themeColor="accent2"/>
        </w:rPr>
      </w:pPr>
      <w:r w:rsidRPr="00882FB1">
        <w:rPr>
          <w:rFonts w:asciiTheme="minorHAnsi" w:hAnsiTheme="minorHAnsi" w:cstheme="minorHAnsi"/>
          <w:color w:val="009498" w:themeColor="accent2"/>
        </w:rPr>
        <w:lastRenderedPageBreak/>
        <w:t>APPENDIX A</w:t>
      </w:r>
    </w:p>
    <w:p w14:paraId="4004815C" w14:textId="18F65E99" w:rsidR="00413F50" w:rsidRPr="00882FB1" w:rsidRDefault="00CB13F2" w:rsidP="009462EF">
      <w:pPr>
        <w:pStyle w:val="Appendix2"/>
        <w:rPr>
          <w:rFonts w:asciiTheme="minorHAnsi" w:hAnsiTheme="minorHAnsi" w:cstheme="minorHAnsi"/>
        </w:rPr>
      </w:pPr>
      <w:r w:rsidRPr="00CB13F2">
        <w:rPr>
          <w:rFonts w:asciiTheme="minorHAnsi" w:hAnsiTheme="minorHAnsi" w:cstheme="minorHAnsi"/>
        </w:rPr>
        <w:t>Adherence to Ofwat’s standards for high quality customer research</w:t>
      </w:r>
    </w:p>
    <w:p w14:paraId="07E38C2E" w14:textId="77777777" w:rsidR="00413F50" w:rsidRPr="00882FB1" w:rsidRDefault="00413F50" w:rsidP="00A80649">
      <w:pPr>
        <w:rPr>
          <w:rFonts w:asciiTheme="minorHAnsi" w:hAnsiTheme="minorHAnsi" w:cstheme="minorHAnsi"/>
        </w:rPr>
      </w:pPr>
    </w:p>
    <w:p w14:paraId="3F856773" w14:textId="77777777" w:rsidR="008C4F89" w:rsidRPr="00882FB1" w:rsidRDefault="008C4F89" w:rsidP="00A80649">
      <w:pPr>
        <w:numPr>
          <w:ins w:id="80" w:author="Karen Child" w:date="2013-11-06T14:40:00Z"/>
        </w:numPr>
        <w:rPr>
          <w:rFonts w:asciiTheme="minorHAnsi" w:hAnsiTheme="minorHAnsi" w:cstheme="minorHAnsi"/>
        </w:rPr>
        <w:sectPr w:rsidR="008C4F89" w:rsidRPr="00882FB1" w:rsidSect="0007221C">
          <w:footerReference w:type="default" r:id="rId59"/>
          <w:pgSz w:w="11904" w:h="16836" w:code="9"/>
          <w:pgMar w:top="1418" w:right="1418" w:bottom="567" w:left="1985" w:header="720" w:footer="720" w:gutter="0"/>
          <w:pgNumType w:start="1"/>
          <w:cols w:space="720"/>
        </w:sectPr>
      </w:pPr>
    </w:p>
    <w:tbl>
      <w:tblPr>
        <w:tblpPr w:leftFromText="180" w:rightFromText="180" w:vertAnchor="text" w:horzAnchor="margin" w:tblpXSpec="center" w:tblpY="384"/>
        <w:tblW w:w="93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20" w:firstRow="1" w:lastRow="0" w:firstColumn="0" w:lastColumn="0" w:noHBand="1" w:noVBand="1"/>
      </w:tblPr>
      <w:tblGrid>
        <w:gridCol w:w="2365"/>
        <w:gridCol w:w="7010"/>
      </w:tblGrid>
      <w:tr w:rsidR="0007581D" w:rsidRPr="00276105" w14:paraId="3FF692CD" w14:textId="77777777" w:rsidTr="008274F1">
        <w:trPr>
          <w:trHeight w:val="447"/>
        </w:trPr>
        <w:tc>
          <w:tcPr>
            <w:tcW w:w="2063" w:type="dxa"/>
            <w:shd w:val="clear" w:color="auto" w:fill="009498"/>
            <w:tcMar>
              <w:top w:w="15" w:type="dxa"/>
              <w:left w:w="108" w:type="dxa"/>
              <w:bottom w:w="0" w:type="dxa"/>
              <w:right w:w="108" w:type="dxa"/>
            </w:tcMar>
            <w:hideMark/>
          </w:tcPr>
          <w:p w14:paraId="12730071" w14:textId="77777777" w:rsidR="0007581D" w:rsidRPr="002B089D" w:rsidRDefault="0007581D" w:rsidP="008274F1">
            <w:pPr>
              <w:numPr>
                <w:ilvl w:val="0"/>
                <w:numId w:val="3"/>
              </w:numPr>
              <w:rPr>
                <w:rFonts w:asciiTheme="minorHAnsi" w:hAnsiTheme="minorHAnsi" w:cstheme="minorHAnsi"/>
                <w:color w:val="FFFFFF" w:themeColor="background1"/>
              </w:rPr>
            </w:pPr>
            <w:r w:rsidRPr="002B089D">
              <w:rPr>
                <w:rFonts w:asciiTheme="minorHAnsi" w:hAnsiTheme="minorHAnsi" w:cstheme="minorHAnsi"/>
                <w:b/>
                <w:bCs/>
                <w:color w:val="FFFFFF" w:themeColor="background1"/>
              </w:rPr>
              <w:lastRenderedPageBreak/>
              <w:t>Requirement</w:t>
            </w:r>
          </w:p>
        </w:tc>
        <w:tc>
          <w:tcPr>
            <w:tcW w:w="7312" w:type="dxa"/>
            <w:shd w:val="clear" w:color="auto" w:fill="009498"/>
            <w:tcMar>
              <w:top w:w="15" w:type="dxa"/>
              <w:left w:w="108" w:type="dxa"/>
              <w:bottom w:w="0" w:type="dxa"/>
              <w:right w:w="108" w:type="dxa"/>
            </w:tcMar>
            <w:hideMark/>
          </w:tcPr>
          <w:p w14:paraId="60E4AE10" w14:textId="77777777" w:rsidR="0007581D" w:rsidRPr="002B089D" w:rsidRDefault="0007581D" w:rsidP="008274F1">
            <w:pPr>
              <w:numPr>
                <w:ilvl w:val="0"/>
                <w:numId w:val="3"/>
              </w:numPr>
              <w:rPr>
                <w:rFonts w:asciiTheme="minorHAnsi" w:hAnsiTheme="minorHAnsi" w:cstheme="minorHAnsi"/>
                <w:color w:val="FFFFFF" w:themeColor="background1"/>
              </w:rPr>
            </w:pPr>
            <w:r w:rsidRPr="002B089D">
              <w:rPr>
                <w:rFonts w:asciiTheme="minorHAnsi" w:hAnsiTheme="minorHAnsi" w:cstheme="minorHAnsi"/>
                <w:b/>
                <w:bCs/>
                <w:color w:val="FFFFFF" w:themeColor="background1"/>
              </w:rPr>
              <w:t>How the study has adhered</w:t>
            </w:r>
          </w:p>
        </w:tc>
      </w:tr>
      <w:tr w:rsidR="0007581D" w:rsidRPr="00276105" w14:paraId="7182DEE3" w14:textId="77777777" w:rsidTr="008274F1">
        <w:trPr>
          <w:trHeight w:val="397"/>
        </w:trPr>
        <w:tc>
          <w:tcPr>
            <w:tcW w:w="2063" w:type="dxa"/>
            <w:shd w:val="clear" w:color="auto" w:fill="auto"/>
            <w:tcMar>
              <w:top w:w="15" w:type="dxa"/>
              <w:left w:w="108" w:type="dxa"/>
              <w:bottom w:w="0" w:type="dxa"/>
              <w:right w:w="108" w:type="dxa"/>
            </w:tcMar>
            <w:hideMark/>
          </w:tcPr>
          <w:p w14:paraId="716A8708" w14:textId="77777777" w:rsidR="0007581D" w:rsidRPr="00AE0A25" w:rsidRDefault="0007581D" w:rsidP="007353AE">
            <w:pPr>
              <w:numPr>
                <w:ilvl w:val="0"/>
                <w:numId w:val="48"/>
              </w:numPr>
              <w:rPr>
                <w:rFonts w:asciiTheme="minorHAnsi" w:hAnsiTheme="minorHAnsi" w:cstheme="minorHAnsi"/>
              </w:rPr>
            </w:pPr>
            <w:r>
              <w:rPr>
                <w:rFonts w:asciiTheme="minorHAnsi" w:hAnsiTheme="minorHAnsi" w:cstheme="minorHAnsi"/>
              </w:rPr>
              <w:t>Useful and contextualised</w:t>
            </w:r>
          </w:p>
        </w:tc>
        <w:tc>
          <w:tcPr>
            <w:tcW w:w="7312" w:type="dxa"/>
            <w:shd w:val="clear" w:color="auto" w:fill="auto"/>
            <w:tcMar>
              <w:top w:w="15" w:type="dxa"/>
              <w:left w:w="108" w:type="dxa"/>
              <w:bottom w:w="0" w:type="dxa"/>
              <w:right w:w="108" w:type="dxa"/>
            </w:tcMar>
            <w:hideMark/>
          </w:tcPr>
          <w:p w14:paraId="1ECB1F77" w14:textId="77777777" w:rsidR="0007581D" w:rsidRPr="00AE0A25" w:rsidRDefault="0007581D" w:rsidP="008274F1">
            <w:pPr>
              <w:rPr>
                <w:rFonts w:asciiTheme="minorHAnsi" w:hAnsiTheme="minorHAnsi" w:cstheme="minorHAnsi"/>
              </w:rPr>
            </w:pPr>
            <w:r>
              <w:rPr>
                <w:rFonts w:asciiTheme="minorHAnsi" w:hAnsiTheme="minorHAnsi" w:cstheme="minorHAnsi"/>
              </w:rPr>
              <w:t>Research objectives aligned to PR24 and undertaken in accordance with Ofwat &amp; CCW’s published guidance.</w:t>
            </w:r>
          </w:p>
        </w:tc>
      </w:tr>
      <w:tr w:rsidR="0007581D" w:rsidRPr="00276105" w14:paraId="6B6591C8" w14:textId="77777777" w:rsidTr="008274F1">
        <w:trPr>
          <w:trHeight w:val="542"/>
        </w:trPr>
        <w:tc>
          <w:tcPr>
            <w:tcW w:w="2063" w:type="dxa"/>
            <w:shd w:val="clear" w:color="auto" w:fill="auto"/>
            <w:tcMar>
              <w:top w:w="15" w:type="dxa"/>
              <w:left w:w="108" w:type="dxa"/>
              <w:bottom w:w="0" w:type="dxa"/>
              <w:right w:w="108" w:type="dxa"/>
            </w:tcMar>
            <w:hideMark/>
          </w:tcPr>
          <w:p w14:paraId="44AD8F52" w14:textId="77777777" w:rsidR="0007581D" w:rsidRPr="007353AE" w:rsidRDefault="0007581D" w:rsidP="007353AE">
            <w:pPr>
              <w:pStyle w:val="ListParagraph"/>
              <w:numPr>
                <w:ilvl w:val="0"/>
                <w:numId w:val="48"/>
              </w:numPr>
              <w:rPr>
                <w:rFonts w:asciiTheme="minorHAnsi" w:hAnsiTheme="minorHAnsi" w:cstheme="minorHAnsi"/>
              </w:rPr>
            </w:pPr>
            <w:r w:rsidRPr="007353AE">
              <w:rPr>
                <w:rFonts w:asciiTheme="minorHAnsi" w:hAnsiTheme="minorHAnsi" w:cstheme="minorHAnsi"/>
              </w:rPr>
              <w:t>Neutrally designed</w:t>
            </w:r>
          </w:p>
        </w:tc>
        <w:tc>
          <w:tcPr>
            <w:tcW w:w="7312" w:type="dxa"/>
            <w:shd w:val="clear" w:color="auto" w:fill="auto"/>
            <w:tcMar>
              <w:top w:w="15" w:type="dxa"/>
              <w:left w:w="108" w:type="dxa"/>
              <w:bottom w:w="0" w:type="dxa"/>
              <w:right w:w="108" w:type="dxa"/>
            </w:tcMar>
            <w:hideMark/>
          </w:tcPr>
          <w:p w14:paraId="51600325" w14:textId="0FC2994F" w:rsidR="0007581D" w:rsidRPr="00AE0A25" w:rsidRDefault="0007581D" w:rsidP="008274F1">
            <w:pPr>
              <w:rPr>
                <w:rFonts w:asciiTheme="minorHAnsi" w:hAnsiTheme="minorHAnsi" w:cstheme="minorHAnsi"/>
              </w:rPr>
            </w:pPr>
            <w:r>
              <w:rPr>
                <w:rFonts w:asciiTheme="minorHAnsi" w:hAnsiTheme="minorHAnsi" w:cstheme="minorHAnsi"/>
              </w:rPr>
              <w:t xml:space="preserve">Outside of the prescribed Ofwat guidance, every effort has been made to ensure that the research is neutral and free from bias. All elements of design were checked and challenged by Welsh Water’ ICG. Where there is the potential for bias, this has been acknowledged in the report. </w:t>
            </w:r>
          </w:p>
        </w:tc>
      </w:tr>
      <w:tr w:rsidR="0007581D" w:rsidRPr="00276105" w14:paraId="3A29B312" w14:textId="77777777" w:rsidTr="008274F1">
        <w:trPr>
          <w:trHeight w:val="1756"/>
        </w:trPr>
        <w:tc>
          <w:tcPr>
            <w:tcW w:w="2063" w:type="dxa"/>
            <w:shd w:val="clear" w:color="auto" w:fill="auto"/>
            <w:tcMar>
              <w:top w:w="15" w:type="dxa"/>
              <w:left w:w="108" w:type="dxa"/>
              <w:bottom w:w="0" w:type="dxa"/>
              <w:right w:w="108" w:type="dxa"/>
            </w:tcMar>
            <w:hideMark/>
          </w:tcPr>
          <w:p w14:paraId="3296A2B6" w14:textId="77777777" w:rsidR="0007581D" w:rsidRPr="00AE0A25" w:rsidRDefault="0007581D" w:rsidP="007353AE">
            <w:pPr>
              <w:numPr>
                <w:ilvl w:val="0"/>
                <w:numId w:val="48"/>
              </w:numPr>
              <w:rPr>
                <w:rFonts w:asciiTheme="minorHAnsi" w:hAnsiTheme="minorHAnsi" w:cstheme="minorHAnsi"/>
              </w:rPr>
            </w:pPr>
            <w:r>
              <w:rPr>
                <w:rFonts w:asciiTheme="minorHAnsi" w:hAnsiTheme="minorHAnsi" w:cstheme="minorHAnsi"/>
              </w:rPr>
              <w:t>Fit for purpose</w:t>
            </w:r>
          </w:p>
        </w:tc>
        <w:tc>
          <w:tcPr>
            <w:tcW w:w="7312" w:type="dxa"/>
            <w:shd w:val="clear" w:color="auto" w:fill="auto"/>
            <w:tcMar>
              <w:top w:w="15" w:type="dxa"/>
              <w:left w:w="108" w:type="dxa"/>
              <w:bottom w:w="0" w:type="dxa"/>
              <w:right w:w="108" w:type="dxa"/>
            </w:tcMar>
            <w:hideMark/>
          </w:tcPr>
          <w:p w14:paraId="57ED0019" w14:textId="77777777" w:rsidR="0007581D" w:rsidRPr="00AE0A25" w:rsidRDefault="0007581D" w:rsidP="008274F1">
            <w:pPr>
              <w:rPr>
                <w:rFonts w:asciiTheme="minorHAnsi" w:hAnsiTheme="minorHAnsi" w:cstheme="minorHAnsi"/>
              </w:rPr>
            </w:pPr>
            <w:r>
              <w:rPr>
                <w:rFonts w:asciiTheme="minorHAnsi" w:hAnsiTheme="minorHAnsi" w:cstheme="minorHAnsi"/>
              </w:rPr>
              <w:t>Research undertaken in accordance with Ofwat &amp; CCW’s published guidance. Cognitive testing was carried out to ensure the complex subject matter was presented in the questionnaire in a way which was as understandable and engaging as possible for respondents. Visual stimulus was created in order to aid participant understanding of the proposed plan.</w:t>
            </w:r>
          </w:p>
        </w:tc>
      </w:tr>
      <w:tr w:rsidR="0007581D" w:rsidRPr="00276105" w14:paraId="1202EF21" w14:textId="77777777" w:rsidTr="008274F1">
        <w:trPr>
          <w:trHeight w:val="1756"/>
        </w:trPr>
        <w:tc>
          <w:tcPr>
            <w:tcW w:w="2063" w:type="dxa"/>
            <w:shd w:val="clear" w:color="auto" w:fill="auto"/>
            <w:tcMar>
              <w:top w:w="15" w:type="dxa"/>
              <w:left w:w="108" w:type="dxa"/>
              <w:bottom w:w="0" w:type="dxa"/>
              <w:right w:w="108" w:type="dxa"/>
            </w:tcMar>
            <w:hideMark/>
          </w:tcPr>
          <w:p w14:paraId="6CC79A45" w14:textId="77777777" w:rsidR="0007581D" w:rsidRPr="00AE0A25" w:rsidRDefault="0007581D" w:rsidP="007353AE">
            <w:pPr>
              <w:numPr>
                <w:ilvl w:val="0"/>
                <w:numId w:val="48"/>
              </w:numPr>
              <w:rPr>
                <w:rFonts w:asciiTheme="minorHAnsi" w:hAnsiTheme="minorHAnsi" w:cstheme="minorHAnsi"/>
              </w:rPr>
            </w:pPr>
            <w:r>
              <w:rPr>
                <w:rFonts w:asciiTheme="minorHAnsi" w:hAnsiTheme="minorHAnsi" w:cstheme="minorHAnsi"/>
              </w:rPr>
              <w:t>Inclusive</w:t>
            </w:r>
          </w:p>
        </w:tc>
        <w:tc>
          <w:tcPr>
            <w:tcW w:w="7312" w:type="dxa"/>
            <w:shd w:val="clear" w:color="auto" w:fill="auto"/>
            <w:tcMar>
              <w:top w:w="15" w:type="dxa"/>
              <w:left w:w="108" w:type="dxa"/>
              <w:bottom w:w="0" w:type="dxa"/>
              <w:right w:w="108" w:type="dxa"/>
            </w:tcMar>
            <w:hideMark/>
          </w:tcPr>
          <w:p w14:paraId="40763603" w14:textId="77777777" w:rsidR="0007581D" w:rsidRPr="00AE0A25" w:rsidRDefault="0007581D" w:rsidP="008274F1">
            <w:pPr>
              <w:rPr>
                <w:rFonts w:asciiTheme="minorHAnsi" w:hAnsiTheme="minorHAnsi" w:cstheme="minorHAnsi"/>
              </w:rPr>
            </w:pPr>
            <w:r>
              <w:rPr>
                <w:rFonts w:asciiTheme="minorHAnsi" w:hAnsiTheme="minorHAnsi" w:cstheme="minorHAnsi"/>
              </w:rPr>
              <w:t>Household and business customers were represented. Lower IMD deciles were over-sampled and higher IMD deciles under-sampled, to compensate for lower response rates. The response rates were monitored across a range of demographics to ensure representation, although the prescribed methodology prevents any interventions in this regard. Accommodation was made for any accessibility requests (including paper/postal versions, large print, high contrast print), via a freephone number.</w:t>
            </w:r>
          </w:p>
        </w:tc>
      </w:tr>
      <w:tr w:rsidR="0007581D" w:rsidRPr="00276105" w14:paraId="7AA14D9A" w14:textId="77777777" w:rsidTr="00D6780F">
        <w:trPr>
          <w:trHeight w:val="627"/>
        </w:trPr>
        <w:tc>
          <w:tcPr>
            <w:tcW w:w="2063" w:type="dxa"/>
            <w:shd w:val="clear" w:color="auto" w:fill="auto"/>
            <w:tcMar>
              <w:top w:w="15" w:type="dxa"/>
              <w:left w:w="108" w:type="dxa"/>
              <w:bottom w:w="0" w:type="dxa"/>
              <w:right w:w="108" w:type="dxa"/>
            </w:tcMar>
            <w:hideMark/>
          </w:tcPr>
          <w:p w14:paraId="159C76E5" w14:textId="77777777" w:rsidR="0007581D" w:rsidRPr="00AE0A25" w:rsidRDefault="0007581D" w:rsidP="007353AE">
            <w:pPr>
              <w:numPr>
                <w:ilvl w:val="0"/>
                <w:numId w:val="48"/>
              </w:numPr>
              <w:rPr>
                <w:rFonts w:asciiTheme="minorHAnsi" w:hAnsiTheme="minorHAnsi" w:cstheme="minorHAnsi"/>
              </w:rPr>
            </w:pPr>
            <w:r>
              <w:rPr>
                <w:rFonts w:asciiTheme="minorHAnsi" w:hAnsiTheme="minorHAnsi" w:cstheme="minorHAnsi"/>
              </w:rPr>
              <w:t>Continual</w:t>
            </w:r>
          </w:p>
        </w:tc>
        <w:tc>
          <w:tcPr>
            <w:tcW w:w="7312" w:type="dxa"/>
            <w:shd w:val="clear" w:color="auto" w:fill="auto"/>
            <w:tcMar>
              <w:top w:w="15" w:type="dxa"/>
              <w:left w:w="108" w:type="dxa"/>
              <w:bottom w:w="0" w:type="dxa"/>
              <w:right w:w="108" w:type="dxa"/>
            </w:tcMar>
            <w:hideMark/>
          </w:tcPr>
          <w:p w14:paraId="2E89E19F" w14:textId="77777777" w:rsidR="0007581D" w:rsidRPr="00AE0A25" w:rsidRDefault="0007581D" w:rsidP="008274F1">
            <w:pPr>
              <w:rPr>
                <w:rFonts w:asciiTheme="minorHAnsi" w:hAnsiTheme="minorHAnsi" w:cstheme="minorHAnsi"/>
              </w:rPr>
            </w:pPr>
            <w:r>
              <w:rPr>
                <w:rFonts w:asciiTheme="minorHAnsi" w:hAnsiTheme="minorHAnsi" w:cstheme="minorHAnsi"/>
              </w:rPr>
              <w:t xml:space="preserve">This research builds on the foundation of the qualitative work and contributes towards the ongoing development of policy and plans. </w:t>
            </w:r>
          </w:p>
        </w:tc>
      </w:tr>
      <w:tr w:rsidR="0007581D" w:rsidRPr="00276105" w14:paraId="6F304201" w14:textId="77777777" w:rsidTr="00D6780F">
        <w:trPr>
          <w:trHeight w:val="1245"/>
        </w:trPr>
        <w:tc>
          <w:tcPr>
            <w:tcW w:w="2063" w:type="dxa"/>
            <w:shd w:val="clear" w:color="auto" w:fill="auto"/>
            <w:tcMar>
              <w:top w:w="15" w:type="dxa"/>
              <w:left w:w="108" w:type="dxa"/>
              <w:bottom w:w="0" w:type="dxa"/>
              <w:right w:w="108" w:type="dxa"/>
            </w:tcMar>
            <w:hideMark/>
          </w:tcPr>
          <w:p w14:paraId="192AF9AB" w14:textId="77777777" w:rsidR="0007581D" w:rsidRPr="00AE0A25" w:rsidRDefault="0007581D" w:rsidP="007353AE">
            <w:pPr>
              <w:numPr>
                <w:ilvl w:val="0"/>
                <w:numId w:val="48"/>
              </w:numPr>
              <w:rPr>
                <w:rFonts w:asciiTheme="minorHAnsi" w:hAnsiTheme="minorHAnsi" w:cstheme="minorHAnsi"/>
              </w:rPr>
            </w:pPr>
            <w:r>
              <w:rPr>
                <w:rFonts w:asciiTheme="minorHAnsi" w:hAnsiTheme="minorHAnsi" w:cstheme="minorHAnsi"/>
              </w:rPr>
              <w:t>Independently assured</w:t>
            </w:r>
          </w:p>
        </w:tc>
        <w:tc>
          <w:tcPr>
            <w:tcW w:w="7312" w:type="dxa"/>
            <w:shd w:val="clear" w:color="auto" w:fill="auto"/>
            <w:tcMar>
              <w:top w:w="15" w:type="dxa"/>
              <w:left w:w="108" w:type="dxa"/>
              <w:bottom w:w="0" w:type="dxa"/>
              <w:right w:w="108" w:type="dxa"/>
            </w:tcMar>
            <w:hideMark/>
          </w:tcPr>
          <w:p w14:paraId="20B8DE2E" w14:textId="59C2FC5F" w:rsidR="0007581D" w:rsidRPr="00AE0A25" w:rsidRDefault="0007581D" w:rsidP="008274F1">
            <w:pPr>
              <w:rPr>
                <w:rFonts w:asciiTheme="minorHAnsi" w:hAnsiTheme="minorHAnsi" w:cstheme="minorHAnsi"/>
              </w:rPr>
            </w:pPr>
            <w:r>
              <w:rPr>
                <w:rFonts w:asciiTheme="minorHAnsi" w:hAnsiTheme="minorHAnsi" w:cstheme="minorHAnsi"/>
              </w:rPr>
              <w:t>All research was conducted by Accent, an independent market research agency. Welsh Water collaborated with their Independent Challenge Group, who reviewed all research materials and provided a check and challenge approach on the method and findings.</w:t>
            </w:r>
          </w:p>
        </w:tc>
      </w:tr>
      <w:tr w:rsidR="0007581D" w:rsidRPr="00276105" w14:paraId="5C7ACCBF" w14:textId="77777777" w:rsidTr="00D6780F">
        <w:trPr>
          <w:trHeight w:val="697"/>
        </w:trPr>
        <w:tc>
          <w:tcPr>
            <w:tcW w:w="2063" w:type="dxa"/>
            <w:shd w:val="clear" w:color="auto" w:fill="auto"/>
            <w:tcMar>
              <w:top w:w="15" w:type="dxa"/>
              <w:left w:w="108" w:type="dxa"/>
              <w:bottom w:w="0" w:type="dxa"/>
              <w:right w:w="108" w:type="dxa"/>
            </w:tcMar>
            <w:hideMark/>
          </w:tcPr>
          <w:p w14:paraId="29612284" w14:textId="77777777" w:rsidR="0007581D" w:rsidRPr="00AE0A25" w:rsidRDefault="0007581D" w:rsidP="007353AE">
            <w:pPr>
              <w:numPr>
                <w:ilvl w:val="0"/>
                <w:numId w:val="48"/>
              </w:numPr>
              <w:rPr>
                <w:rFonts w:asciiTheme="minorHAnsi" w:hAnsiTheme="minorHAnsi" w:cstheme="minorHAnsi"/>
              </w:rPr>
            </w:pPr>
            <w:r>
              <w:rPr>
                <w:rFonts w:asciiTheme="minorHAnsi" w:hAnsiTheme="minorHAnsi" w:cstheme="minorHAnsi"/>
                <w:lang w:val="en-US"/>
              </w:rPr>
              <w:t>Shared in full with others</w:t>
            </w:r>
          </w:p>
        </w:tc>
        <w:tc>
          <w:tcPr>
            <w:tcW w:w="7312" w:type="dxa"/>
            <w:shd w:val="clear" w:color="auto" w:fill="auto"/>
            <w:tcMar>
              <w:top w:w="15" w:type="dxa"/>
              <w:left w:w="108" w:type="dxa"/>
              <w:bottom w:w="0" w:type="dxa"/>
              <w:right w:w="108" w:type="dxa"/>
            </w:tcMar>
            <w:hideMark/>
          </w:tcPr>
          <w:p w14:paraId="0E75E910" w14:textId="77777777" w:rsidR="0007581D" w:rsidRPr="00AE0A25" w:rsidRDefault="0007581D" w:rsidP="008274F1">
            <w:pPr>
              <w:rPr>
                <w:rFonts w:asciiTheme="minorHAnsi" w:hAnsiTheme="minorHAnsi" w:cstheme="minorHAnsi"/>
              </w:rPr>
            </w:pPr>
            <w:r>
              <w:rPr>
                <w:rFonts w:asciiTheme="minorHAnsi" w:hAnsiTheme="minorHAnsi" w:cstheme="minorHAnsi"/>
              </w:rPr>
              <w:t>The research will be published and shared on the Welsh Water website.</w:t>
            </w:r>
          </w:p>
        </w:tc>
      </w:tr>
      <w:tr w:rsidR="0007581D" w:rsidRPr="00CB13F2" w14:paraId="54C33A54" w14:textId="77777777" w:rsidTr="008274F1">
        <w:trPr>
          <w:trHeight w:val="1074"/>
        </w:trPr>
        <w:tc>
          <w:tcPr>
            <w:tcW w:w="2063" w:type="dxa"/>
            <w:shd w:val="clear" w:color="auto" w:fill="auto"/>
            <w:tcMar>
              <w:top w:w="15" w:type="dxa"/>
              <w:left w:w="108" w:type="dxa"/>
              <w:bottom w:w="0" w:type="dxa"/>
              <w:right w:w="108" w:type="dxa"/>
            </w:tcMar>
            <w:hideMark/>
          </w:tcPr>
          <w:p w14:paraId="6E0DB598" w14:textId="77777777" w:rsidR="0007581D" w:rsidRPr="00AE0A25" w:rsidRDefault="0007581D" w:rsidP="007353AE">
            <w:pPr>
              <w:numPr>
                <w:ilvl w:val="0"/>
                <w:numId w:val="48"/>
              </w:numPr>
              <w:rPr>
                <w:rFonts w:asciiTheme="minorHAnsi" w:hAnsiTheme="minorHAnsi" w:cstheme="minorHAnsi"/>
              </w:rPr>
            </w:pPr>
            <w:r>
              <w:rPr>
                <w:rFonts w:asciiTheme="minorHAnsi" w:hAnsiTheme="minorHAnsi" w:cstheme="minorHAnsi"/>
              </w:rPr>
              <w:t>Ethical</w:t>
            </w:r>
          </w:p>
        </w:tc>
        <w:tc>
          <w:tcPr>
            <w:tcW w:w="7312" w:type="dxa"/>
            <w:shd w:val="clear" w:color="auto" w:fill="auto"/>
            <w:tcMar>
              <w:top w:w="15" w:type="dxa"/>
              <w:left w:w="108" w:type="dxa"/>
              <w:bottom w:w="0" w:type="dxa"/>
              <w:right w:w="108" w:type="dxa"/>
            </w:tcMar>
            <w:hideMark/>
          </w:tcPr>
          <w:p w14:paraId="1EFC6BE0" w14:textId="77777777" w:rsidR="0007581D" w:rsidRPr="00AE0A25" w:rsidRDefault="0007581D" w:rsidP="008274F1">
            <w:pPr>
              <w:rPr>
                <w:rFonts w:asciiTheme="minorHAnsi" w:hAnsiTheme="minorHAnsi" w:cstheme="minorHAnsi"/>
              </w:rPr>
            </w:pPr>
            <w:r>
              <w:rPr>
                <w:rFonts w:asciiTheme="minorHAnsi" w:hAnsiTheme="minorHAnsi" w:cstheme="minorHAnsi"/>
              </w:rPr>
              <w:t xml:space="preserve">Research conducted in accordance with the Market Research Society code of conduct and conforming </w:t>
            </w:r>
            <w:r>
              <w:rPr>
                <w:rFonts w:asciiTheme="minorHAnsi" w:hAnsiTheme="minorHAnsi" w:cstheme="minorHAnsi"/>
                <w:lang w:val="en-US"/>
              </w:rPr>
              <w:t xml:space="preserve">to the requirements of ISO 20252:2019. Accent and Welsh Water </w:t>
            </w:r>
            <w:r>
              <w:rPr>
                <w:rFonts w:asciiTheme="minorHAnsi" w:hAnsiTheme="minorHAnsi" w:cstheme="minorHAnsi"/>
              </w:rPr>
              <w:t xml:space="preserve">were subject to strict data protection protocols. </w:t>
            </w:r>
          </w:p>
        </w:tc>
      </w:tr>
    </w:tbl>
    <w:p w14:paraId="7BDE7D17" w14:textId="77777777" w:rsidR="00413F50" w:rsidRPr="00882FB1" w:rsidRDefault="00413F50" w:rsidP="00A80649">
      <w:pPr>
        <w:numPr>
          <w:ins w:id="81" w:author="Karen Child" w:date="2013-11-06T14:40:00Z"/>
        </w:numPr>
        <w:rPr>
          <w:rFonts w:asciiTheme="minorHAnsi" w:hAnsiTheme="minorHAnsi" w:cstheme="minorHAnsi"/>
        </w:rPr>
      </w:pPr>
    </w:p>
    <w:p w14:paraId="2171E527" w14:textId="77777777" w:rsidR="00413F50" w:rsidRPr="00882FB1" w:rsidRDefault="00413F50" w:rsidP="00A80649">
      <w:pPr>
        <w:rPr>
          <w:rFonts w:asciiTheme="minorHAnsi" w:hAnsiTheme="minorHAnsi" w:cstheme="minorHAnsi"/>
        </w:rPr>
        <w:sectPr w:rsidR="00413F50" w:rsidRPr="00882FB1" w:rsidSect="00206AD5">
          <w:pgSz w:w="11904" w:h="16836" w:code="9"/>
          <w:pgMar w:top="1418" w:right="1418" w:bottom="567" w:left="1985" w:header="720" w:footer="720" w:gutter="0"/>
          <w:pgNumType w:start="1"/>
          <w:cols w:space="720"/>
        </w:sectPr>
      </w:pPr>
    </w:p>
    <w:p w14:paraId="2970BE25" w14:textId="77777777" w:rsidR="00413F50" w:rsidRPr="00882FB1" w:rsidRDefault="00413F50" w:rsidP="00A80649">
      <w:pPr>
        <w:pStyle w:val="Appendix"/>
        <w:rPr>
          <w:rFonts w:asciiTheme="minorHAnsi" w:hAnsiTheme="minorHAnsi" w:cstheme="minorHAnsi"/>
          <w:color w:val="009498" w:themeColor="accent2"/>
        </w:rPr>
      </w:pPr>
      <w:r w:rsidRPr="00882FB1">
        <w:rPr>
          <w:rFonts w:asciiTheme="minorHAnsi" w:hAnsiTheme="minorHAnsi" w:cstheme="minorHAnsi"/>
          <w:color w:val="009498" w:themeColor="accent2"/>
        </w:rPr>
        <w:lastRenderedPageBreak/>
        <w:t>APPENDIX B</w:t>
      </w:r>
    </w:p>
    <w:p w14:paraId="653B5506" w14:textId="020B4A14" w:rsidR="00413F50" w:rsidRPr="00882FB1" w:rsidRDefault="00CB13F2" w:rsidP="009462EF">
      <w:pPr>
        <w:pStyle w:val="Appendix2b"/>
        <w:rPr>
          <w:rFonts w:asciiTheme="minorHAnsi" w:hAnsiTheme="minorHAnsi" w:cstheme="minorHAnsi"/>
        </w:rPr>
      </w:pPr>
      <w:r w:rsidRPr="00CB13F2">
        <w:rPr>
          <w:rFonts w:asciiTheme="minorHAnsi" w:hAnsiTheme="minorHAnsi" w:cstheme="minorHAnsi"/>
        </w:rPr>
        <w:t>Additional Information</w:t>
      </w:r>
    </w:p>
    <w:p w14:paraId="3039C13D" w14:textId="77777777" w:rsidR="008C4F89" w:rsidRPr="00882FB1" w:rsidRDefault="008C4F89" w:rsidP="008C4F89">
      <w:pPr>
        <w:rPr>
          <w:rFonts w:asciiTheme="minorHAnsi" w:hAnsiTheme="minorHAnsi" w:cstheme="minorHAnsi"/>
        </w:rPr>
      </w:pPr>
    </w:p>
    <w:p w14:paraId="32B716E1" w14:textId="77777777" w:rsidR="008C4F89" w:rsidRPr="00882FB1" w:rsidRDefault="008C4F89" w:rsidP="008C4F89">
      <w:pPr>
        <w:rPr>
          <w:rFonts w:asciiTheme="minorHAnsi" w:hAnsiTheme="minorHAnsi" w:cstheme="minorHAnsi"/>
        </w:rPr>
        <w:sectPr w:rsidR="008C4F89" w:rsidRPr="00882FB1" w:rsidSect="00206AD5">
          <w:pgSz w:w="11904" w:h="16836" w:code="9"/>
          <w:pgMar w:top="1418" w:right="1418" w:bottom="567" w:left="1985" w:header="720" w:footer="720" w:gutter="0"/>
          <w:pgNumType w:start="1"/>
          <w:cols w:space="720"/>
        </w:sectPr>
      </w:pPr>
    </w:p>
    <w:p w14:paraId="34F587C9" w14:textId="58D25C0A" w:rsidR="00413F50" w:rsidRPr="00882FB1" w:rsidRDefault="00413F50" w:rsidP="00A80649">
      <w:pPr>
        <w:rPr>
          <w:rFonts w:asciiTheme="minorHAnsi" w:hAnsiTheme="minorHAnsi" w:cstheme="minorHAnsi"/>
        </w:rPr>
      </w:pPr>
    </w:p>
    <w:p w14:paraId="24ECE46B" w14:textId="77777777" w:rsidR="00CB13F2" w:rsidRPr="0007581D" w:rsidRDefault="00CB13F2" w:rsidP="00CB13F2">
      <w:pPr>
        <w:rPr>
          <w:rFonts w:asciiTheme="minorHAnsi" w:hAnsiTheme="minorHAnsi" w:cstheme="minorHAnsi"/>
        </w:rPr>
      </w:pPr>
      <w:r w:rsidRPr="0007581D">
        <w:rPr>
          <w:rFonts w:asciiTheme="minorHAnsi" w:hAnsiTheme="minorHAnsi" w:cstheme="minorHAnsi"/>
        </w:rPr>
        <w:t xml:space="preserve">The following information on </w:t>
      </w:r>
      <w:r w:rsidRPr="0007581D">
        <w:rPr>
          <w:rFonts w:asciiTheme="minorHAnsi" w:hAnsiTheme="minorHAnsi" w:cstheme="minorHAnsi"/>
          <w:b/>
          <w:bCs/>
        </w:rPr>
        <w:t>Quantitative</w:t>
      </w:r>
      <w:r w:rsidRPr="0007581D">
        <w:rPr>
          <w:rFonts w:asciiTheme="minorHAnsi" w:hAnsiTheme="minorHAnsi" w:cstheme="minorHAnsi"/>
        </w:rPr>
        <w:t xml:space="preserve"> work is available upon request:</w:t>
      </w:r>
    </w:p>
    <w:p w14:paraId="2F0394B2" w14:textId="7EC9BA13" w:rsidR="00CB13F2" w:rsidRPr="0007581D" w:rsidRDefault="00CB13F2" w:rsidP="00CB13F2">
      <w:pPr>
        <w:ind w:left="720"/>
        <w:rPr>
          <w:rFonts w:asciiTheme="minorHAnsi" w:hAnsiTheme="minorHAnsi" w:cstheme="minorHAnsi"/>
        </w:rPr>
      </w:pPr>
    </w:p>
    <w:p w14:paraId="376C3081" w14:textId="77777777" w:rsidR="00CB13F2" w:rsidRPr="0007581D" w:rsidRDefault="00CB13F2" w:rsidP="00CB13F2">
      <w:pPr>
        <w:pStyle w:val="dash"/>
      </w:pPr>
      <w:r w:rsidRPr="0007581D">
        <w:t>The fieldwork method (e.g. in-person, telephone or online, individual or group interviews, synchronous or asynchronous),</w:t>
      </w:r>
    </w:p>
    <w:p w14:paraId="4C8D9569" w14:textId="77777777" w:rsidR="00CB13F2" w:rsidRPr="0007581D" w:rsidRDefault="00CB13F2" w:rsidP="00CB13F2">
      <w:pPr>
        <w:pStyle w:val="dash"/>
      </w:pPr>
      <w:r w:rsidRPr="0007581D">
        <w:t>The target group and sample selection methods,</w:t>
      </w:r>
    </w:p>
    <w:p w14:paraId="6EA9C119" w14:textId="77777777" w:rsidR="00CB13F2" w:rsidRPr="0007581D" w:rsidRDefault="00CB13F2" w:rsidP="00CB13F2">
      <w:pPr>
        <w:pStyle w:val="dash"/>
      </w:pPr>
      <w:r w:rsidRPr="0007581D">
        <w:t>Assessment of sample representation of target population and respective implications,</w:t>
      </w:r>
    </w:p>
    <w:p w14:paraId="0161C1C4" w14:textId="262DC4AD" w:rsidR="00CB13F2" w:rsidRPr="0007581D" w:rsidRDefault="00CB13F2" w:rsidP="00CB13F2">
      <w:pPr>
        <w:pStyle w:val="dash"/>
      </w:pPr>
      <w:r w:rsidRPr="0007581D">
        <w:t>The sampling method, including size of planned and achieved sample, reasons for differences in planned and achieved and how any problems in this respect were dealt with</w:t>
      </w:r>
      <w:r w:rsidR="00B52DD6" w:rsidRPr="0007581D">
        <w:t>,</w:t>
      </w:r>
    </w:p>
    <w:p w14:paraId="1E531C0D" w14:textId="77777777" w:rsidR="00CB13F2" w:rsidRPr="0007581D" w:rsidRDefault="00CB13F2" w:rsidP="00CB13F2">
      <w:pPr>
        <w:pStyle w:val="dash"/>
      </w:pPr>
      <w:r w:rsidRPr="0007581D">
        <w:t>Response rate where probability samples were used and its definition and calculation method,</w:t>
      </w:r>
    </w:p>
    <w:p w14:paraId="7567D9C4" w14:textId="77777777" w:rsidR="00CB13F2" w:rsidRPr="0007581D" w:rsidRDefault="00CB13F2" w:rsidP="00CB13F2">
      <w:pPr>
        <w:pStyle w:val="dash"/>
      </w:pPr>
      <w:r w:rsidRPr="0007581D">
        <w:t>Participation rate where non-probability samples were used,</w:t>
      </w:r>
    </w:p>
    <w:p w14:paraId="2C1A1EA4" w14:textId="77777777" w:rsidR="00CB13F2" w:rsidRPr="0007581D" w:rsidRDefault="00CB13F2" w:rsidP="00CB13F2">
      <w:pPr>
        <w:pStyle w:val="dash"/>
      </w:pPr>
      <w:r w:rsidRPr="0007581D">
        <w:t>The number of interviewers or moderators, if applicable,</w:t>
      </w:r>
    </w:p>
    <w:p w14:paraId="01164124" w14:textId="77777777" w:rsidR="00CB13F2" w:rsidRPr="0007581D" w:rsidRDefault="00CB13F2" w:rsidP="00CB13F2">
      <w:pPr>
        <w:pStyle w:val="dash"/>
      </w:pPr>
      <w:r w:rsidRPr="0007581D">
        <w:t>The fieldworker/moderator validation methods, if applicable,</w:t>
      </w:r>
    </w:p>
    <w:p w14:paraId="4DCDA119" w14:textId="77777777" w:rsidR="00CB13F2" w:rsidRPr="0007581D" w:rsidRDefault="00CB13F2" w:rsidP="00CB13F2">
      <w:pPr>
        <w:pStyle w:val="dash"/>
      </w:pPr>
      <w:r w:rsidRPr="0007581D">
        <w:t>The questionnaires, any visual exhibits or show cards, and other relevant data collection documents,</w:t>
      </w:r>
    </w:p>
    <w:p w14:paraId="64AA1D90" w14:textId="77777777" w:rsidR="00CB13F2" w:rsidRPr="0007581D" w:rsidRDefault="00CB13F2" w:rsidP="00CB13F2">
      <w:pPr>
        <w:pStyle w:val="dash"/>
      </w:pPr>
      <w:r w:rsidRPr="0007581D">
        <w:t>The weighting procedures, if applicable,</w:t>
      </w:r>
    </w:p>
    <w:p w14:paraId="6D3D0EAD" w14:textId="77777777" w:rsidR="00CB13F2" w:rsidRPr="0007581D" w:rsidRDefault="00CB13F2" w:rsidP="00CB13F2">
      <w:pPr>
        <w:pStyle w:val="dash"/>
      </w:pPr>
      <w:r w:rsidRPr="0007581D">
        <w:t>Any methods statistical analysis used,</w:t>
      </w:r>
    </w:p>
    <w:p w14:paraId="5A68FC3B" w14:textId="77777777" w:rsidR="00CB13F2" w:rsidRPr="0007581D" w:rsidRDefault="00CB13F2" w:rsidP="00CB13F2">
      <w:pPr>
        <w:pStyle w:val="dash"/>
      </w:pPr>
      <w:r w:rsidRPr="0007581D">
        <w:t>The estimating and imputation procedures, if applicable,</w:t>
      </w:r>
    </w:p>
    <w:p w14:paraId="08A1472B" w14:textId="77777777" w:rsidR="00CB13F2" w:rsidRPr="0007581D" w:rsidRDefault="00CB13F2" w:rsidP="00CB13F2">
      <w:pPr>
        <w:pStyle w:val="dash"/>
      </w:pPr>
      <w:r w:rsidRPr="0007581D">
        <w:t>The results that are based on subgroups and the number of cases used in subgroup analysis,</w:t>
      </w:r>
    </w:p>
    <w:p w14:paraId="2E33E708" w14:textId="77777777" w:rsidR="00CB13F2" w:rsidRPr="0007581D" w:rsidRDefault="00CB13F2" w:rsidP="00CB13F2">
      <w:pPr>
        <w:pStyle w:val="dash"/>
      </w:pPr>
      <w:r w:rsidRPr="0007581D">
        <w:t>Variance and estimates of non-sampling errors or indicators thereof (when probability samples are used).</w:t>
      </w:r>
    </w:p>
    <w:p w14:paraId="4A66FFE3" w14:textId="31070D65" w:rsidR="003945E4" w:rsidRPr="00882FB1" w:rsidRDefault="003945E4" w:rsidP="00A80649">
      <w:pPr>
        <w:rPr>
          <w:rFonts w:asciiTheme="minorHAnsi" w:hAnsiTheme="minorHAnsi" w:cstheme="minorHAnsi"/>
        </w:rPr>
        <w:sectPr w:rsidR="003945E4" w:rsidRPr="00882FB1" w:rsidSect="00206AD5">
          <w:pgSz w:w="11904" w:h="16836" w:code="9"/>
          <w:pgMar w:top="1418" w:right="1418" w:bottom="567" w:left="1985" w:header="720" w:footer="720" w:gutter="0"/>
          <w:pgNumType w:start="1"/>
          <w:cols w:space="720"/>
        </w:sectPr>
      </w:pPr>
    </w:p>
    <w:p w14:paraId="6C738772" w14:textId="77777777" w:rsidR="00413F50" w:rsidRPr="00882FB1" w:rsidRDefault="00413F50" w:rsidP="00A80649">
      <w:pPr>
        <w:pStyle w:val="Appendix"/>
        <w:rPr>
          <w:rFonts w:asciiTheme="minorHAnsi" w:hAnsiTheme="minorHAnsi" w:cstheme="minorHAnsi"/>
          <w:color w:val="009498" w:themeColor="accent2"/>
        </w:rPr>
      </w:pPr>
      <w:r w:rsidRPr="00882FB1">
        <w:rPr>
          <w:rFonts w:asciiTheme="minorHAnsi" w:hAnsiTheme="minorHAnsi" w:cstheme="minorHAnsi"/>
          <w:color w:val="009498" w:themeColor="accent2"/>
        </w:rPr>
        <w:lastRenderedPageBreak/>
        <w:t>APPENDIX C</w:t>
      </w:r>
    </w:p>
    <w:p w14:paraId="27201468" w14:textId="0564891D" w:rsidR="00210526" w:rsidRPr="00882FB1" w:rsidRDefault="00CB13F2" w:rsidP="009462EF">
      <w:pPr>
        <w:pStyle w:val="Appendix2c"/>
        <w:rPr>
          <w:rFonts w:asciiTheme="minorHAnsi" w:hAnsiTheme="minorHAnsi" w:cstheme="minorHAnsi"/>
        </w:rPr>
      </w:pPr>
      <w:r w:rsidRPr="00CB13F2">
        <w:rPr>
          <w:rFonts w:asciiTheme="minorHAnsi" w:hAnsiTheme="minorHAnsi" w:cstheme="minorHAnsi"/>
        </w:rPr>
        <w:t>Limitations</w:t>
      </w:r>
    </w:p>
    <w:p w14:paraId="14BB9427" w14:textId="77777777" w:rsidR="008C4F89" w:rsidRPr="00882FB1" w:rsidRDefault="008C4F89" w:rsidP="008C4F89">
      <w:pPr>
        <w:rPr>
          <w:rFonts w:asciiTheme="minorHAnsi" w:hAnsiTheme="minorHAnsi" w:cstheme="minorHAnsi"/>
        </w:rPr>
      </w:pPr>
    </w:p>
    <w:p w14:paraId="7B2F62BF" w14:textId="77777777" w:rsidR="00210526" w:rsidRPr="00882FB1" w:rsidRDefault="00210526" w:rsidP="009462EF">
      <w:pPr>
        <w:pStyle w:val="Appendix2c"/>
        <w:rPr>
          <w:rFonts w:asciiTheme="minorHAnsi" w:hAnsiTheme="minorHAnsi" w:cstheme="minorHAnsi"/>
        </w:rPr>
        <w:sectPr w:rsidR="00210526" w:rsidRPr="00882FB1" w:rsidSect="00204B7E">
          <w:footerReference w:type="default" r:id="rId60"/>
          <w:pgSz w:w="11909" w:h="16834" w:code="9"/>
          <w:pgMar w:top="1418" w:right="1418" w:bottom="720" w:left="1985" w:header="720" w:footer="720" w:gutter="0"/>
          <w:cols w:space="720"/>
        </w:sectPr>
      </w:pPr>
    </w:p>
    <w:tbl>
      <w:tblPr>
        <w:tblStyle w:val="ListTable3-Accent2"/>
        <w:tblW w:w="8686" w:type="dxa"/>
        <w:tblLook w:val="0620" w:firstRow="1" w:lastRow="0" w:firstColumn="0" w:lastColumn="0" w:noHBand="1" w:noVBand="1"/>
      </w:tblPr>
      <w:tblGrid>
        <w:gridCol w:w="2911"/>
        <w:gridCol w:w="5775"/>
      </w:tblGrid>
      <w:tr w:rsidR="0007581D" w14:paraId="323B59AD" w14:textId="77777777" w:rsidTr="000A56CB">
        <w:trPr>
          <w:cnfStyle w:val="100000000000" w:firstRow="1" w:lastRow="0" w:firstColumn="0" w:lastColumn="0" w:oddVBand="0" w:evenVBand="0" w:oddHBand="0" w:evenHBand="0" w:firstRowFirstColumn="0" w:firstRowLastColumn="0" w:lastRowFirstColumn="0" w:lastRowLastColumn="0"/>
          <w:trHeight w:val="268"/>
        </w:trPr>
        <w:tc>
          <w:tcPr>
            <w:tcW w:w="2911" w:type="dxa"/>
            <w:tcBorders>
              <w:bottom w:val="nil"/>
            </w:tcBorders>
            <w:hideMark/>
          </w:tcPr>
          <w:p w14:paraId="7FFD35EF" w14:textId="77777777" w:rsidR="0007581D" w:rsidRDefault="0007581D" w:rsidP="000A56CB">
            <w:r>
              <w:lastRenderedPageBreak/>
              <w:t>Limitation</w:t>
            </w:r>
          </w:p>
        </w:tc>
        <w:tc>
          <w:tcPr>
            <w:tcW w:w="5775" w:type="dxa"/>
            <w:tcBorders>
              <w:bottom w:val="nil"/>
            </w:tcBorders>
            <w:hideMark/>
          </w:tcPr>
          <w:p w14:paraId="300B07EA" w14:textId="77777777" w:rsidR="0007581D" w:rsidRDefault="0007581D" w:rsidP="000A56CB">
            <w:r>
              <w:rPr>
                <w:b w:val="0"/>
                <w:bCs w:val="0"/>
              </w:rPr>
              <w:t>Impact</w:t>
            </w:r>
          </w:p>
        </w:tc>
      </w:tr>
      <w:tr w:rsidR="0007581D" w14:paraId="3B2D4499" w14:textId="77777777" w:rsidTr="0007581D">
        <w:trPr>
          <w:trHeight w:val="2168"/>
        </w:trPr>
        <w:tc>
          <w:tcPr>
            <w:tcW w:w="2911" w:type="dxa"/>
            <w:tcBorders>
              <w:top w:val="nil"/>
              <w:bottom w:val="single" w:sz="4" w:space="0" w:color="009498" w:themeColor="accent2"/>
              <w:right w:val="single" w:sz="4" w:space="0" w:color="009498" w:themeColor="accent2"/>
            </w:tcBorders>
            <w:hideMark/>
          </w:tcPr>
          <w:p w14:paraId="29EC0822" w14:textId="77777777" w:rsidR="0007581D" w:rsidRDefault="0007581D">
            <w:pPr>
              <w:rPr>
                <w:rFonts w:asciiTheme="minorHAnsi" w:hAnsiTheme="minorHAnsi" w:cstheme="minorHAnsi"/>
              </w:rPr>
            </w:pPr>
            <w:r>
              <w:rPr>
                <w:rFonts w:asciiTheme="minorHAnsi" w:hAnsiTheme="minorHAnsi" w:cstheme="minorHAnsi"/>
              </w:rPr>
              <w:t xml:space="preserve">Small non-household participants are unlikely to be in scope (either by not having a dedicated business water supply, or by being in serviced offices with inclusive water) </w:t>
            </w:r>
          </w:p>
        </w:tc>
        <w:tc>
          <w:tcPr>
            <w:tcW w:w="5775" w:type="dxa"/>
            <w:tcBorders>
              <w:top w:val="nil"/>
              <w:left w:val="single" w:sz="4" w:space="0" w:color="009498" w:themeColor="accent2"/>
              <w:bottom w:val="single" w:sz="4" w:space="0" w:color="009498" w:themeColor="accent2"/>
            </w:tcBorders>
            <w:hideMark/>
          </w:tcPr>
          <w:p w14:paraId="5F00C25D" w14:textId="77777777" w:rsidR="0007581D" w:rsidRDefault="0007581D">
            <w:pPr>
              <w:rPr>
                <w:rFonts w:asciiTheme="minorHAnsi" w:hAnsiTheme="minorHAnsi" w:cstheme="minorHAnsi"/>
              </w:rPr>
            </w:pPr>
            <w:r>
              <w:rPr>
                <w:rFonts w:asciiTheme="minorHAnsi" w:hAnsiTheme="minorHAnsi" w:cstheme="minorHAnsi"/>
              </w:rPr>
              <w:t>The non-household sample is skewed towards larger organisations.</w:t>
            </w:r>
          </w:p>
        </w:tc>
      </w:tr>
      <w:tr w:rsidR="0007581D" w14:paraId="42A4A05C" w14:textId="77777777" w:rsidTr="0007581D">
        <w:trPr>
          <w:trHeight w:val="1459"/>
        </w:trPr>
        <w:tc>
          <w:tcPr>
            <w:tcW w:w="2911" w:type="dxa"/>
            <w:tcBorders>
              <w:top w:val="single" w:sz="4" w:space="0" w:color="009498" w:themeColor="accent2"/>
              <w:bottom w:val="single" w:sz="4" w:space="0" w:color="009498" w:themeColor="accent2"/>
              <w:right w:val="single" w:sz="4" w:space="0" w:color="009498" w:themeColor="accent2"/>
            </w:tcBorders>
            <w:hideMark/>
          </w:tcPr>
          <w:p w14:paraId="52AD811D" w14:textId="77777777" w:rsidR="0007581D" w:rsidRDefault="0007581D">
            <w:pPr>
              <w:rPr>
                <w:rFonts w:asciiTheme="minorHAnsi" w:hAnsiTheme="minorHAnsi" w:cstheme="minorHAnsi"/>
              </w:rPr>
            </w:pPr>
            <w:r>
              <w:rPr>
                <w:rFonts w:asciiTheme="minorHAnsi" w:hAnsiTheme="minorHAnsi" w:cstheme="minorHAnsi"/>
              </w:rPr>
              <w:t>Some undesirably high weighting values were evident</w:t>
            </w:r>
          </w:p>
        </w:tc>
        <w:tc>
          <w:tcPr>
            <w:tcW w:w="5775" w:type="dxa"/>
            <w:tcBorders>
              <w:top w:val="single" w:sz="4" w:space="0" w:color="009498" w:themeColor="accent2"/>
              <w:left w:val="single" w:sz="4" w:space="0" w:color="009498" w:themeColor="accent2"/>
              <w:bottom w:val="single" w:sz="4" w:space="0" w:color="009498" w:themeColor="accent2"/>
            </w:tcBorders>
            <w:hideMark/>
          </w:tcPr>
          <w:p w14:paraId="653F2613" w14:textId="77777777" w:rsidR="0007581D" w:rsidRDefault="0007581D">
            <w:pPr>
              <w:rPr>
                <w:rFonts w:asciiTheme="minorHAnsi" w:hAnsiTheme="minorHAnsi" w:cstheme="minorHAnsi"/>
              </w:rPr>
            </w:pPr>
            <w:r>
              <w:rPr>
                <w:rFonts w:asciiTheme="minorHAnsi" w:hAnsiTheme="minorHAnsi" w:cstheme="minorHAnsi"/>
              </w:rPr>
              <w:t>The household sample was (as a result of the prescribed methodology) heavily skewed towards older participants therefore the youngest age groups attracted some undesirably high weights (precluding reliable analysis into that age category in particular. Similarly, micro non-household were not represented particularly well in the sample (due to the prevalence of small businesses that do not have a dedicated non-household water supply, which made them ineligible for participation) and were weighted up more than might otherwise have been desirable. Impact to the overall affordability &amp; acceptability figures was minimal.</w:t>
            </w:r>
          </w:p>
        </w:tc>
      </w:tr>
    </w:tbl>
    <w:p w14:paraId="63EC3DA2" w14:textId="77777777" w:rsidR="008C4F89" w:rsidRPr="00882FB1" w:rsidRDefault="008C4F89" w:rsidP="009462EF">
      <w:pPr>
        <w:pStyle w:val="Appendix2c"/>
        <w:rPr>
          <w:rFonts w:asciiTheme="minorHAnsi" w:hAnsiTheme="minorHAnsi" w:cstheme="minorHAnsi"/>
        </w:rPr>
        <w:sectPr w:rsidR="008C4F89" w:rsidRPr="00882FB1" w:rsidSect="00204B7E">
          <w:pgSz w:w="11909" w:h="16834" w:code="9"/>
          <w:pgMar w:top="1418" w:right="1418" w:bottom="720" w:left="1985" w:header="720" w:footer="720" w:gutter="0"/>
          <w:cols w:space="720"/>
        </w:sectPr>
      </w:pPr>
    </w:p>
    <w:p w14:paraId="7905609E" w14:textId="77777777" w:rsidR="00413F50" w:rsidRPr="00882FB1" w:rsidRDefault="00413F50" w:rsidP="00210526">
      <w:pPr>
        <w:pStyle w:val="Appendix"/>
        <w:rPr>
          <w:rFonts w:asciiTheme="minorHAnsi" w:hAnsiTheme="minorHAnsi" w:cstheme="minorHAnsi"/>
          <w:color w:val="009498" w:themeColor="accent2"/>
        </w:rPr>
      </w:pPr>
      <w:r w:rsidRPr="00882FB1">
        <w:rPr>
          <w:rFonts w:asciiTheme="minorHAnsi" w:hAnsiTheme="minorHAnsi" w:cstheme="minorHAnsi"/>
          <w:color w:val="009498" w:themeColor="accent2"/>
        </w:rPr>
        <w:lastRenderedPageBreak/>
        <w:t>APPENDIX D</w:t>
      </w:r>
    </w:p>
    <w:p w14:paraId="4EF4D21A" w14:textId="3D9C6C05" w:rsidR="008C4F89" w:rsidRPr="00882FB1" w:rsidRDefault="00354FDB" w:rsidP="009462EF">
      <w:pPr>
        <w:pStyle w:val="Appendix2c"/>
        <w:rPr>
          <w:rFonts w:asciiTheme="minorHAnsi" w:hAnsiTheme="minorHAnsi" w:cstheme="minorHAnsi"/>
        </w:rPr>
        <w:sectPr w:rsidR="008C4F89" w:rsidRPr="00882FB1" w:rsidSect="00204B7E">
          <w:footerReference w:type="default" r:id="rId61"/>
          <w:pgSz w:w="11909" w:h="16834" w:code="9"/>
          <w:pgMar w:top="1418" w:right="1418" w:bottom="720" w:left="1985" w:header="720" w:footer="720" w:gutter="0"/>
          <w:cols w:space="720"/>
        </w:sectPr>
      </w:pPr>
      <w:r>
        <w:rPr>
          <w:rFonts w:asciiTheme="minorHAnsi" w:hAnsiTheme="minorHAnsi" w:cstheme="minorHAnsi"/>
        </w:rPr>
        <w:t>Fieldwork Material</w:t>
      </w:r>
      <w:r w:rsidR="00022CDA">
        <w:rPr>
          <w:rFonts w:asciiTheme="minorHAnsi" w:hAnsiTheme="minorHAnsi" w:cstheme="minorHAnsi"/>
        </w:rPr>
        <w:t>s</w:t>
      </w:r>
    </w:p>
    <w:p w14:paraId="3AC993EC" w14:textId="62B9323B" w:rsidR="009A4807" w:rsidRDefault="00A10274" w:rsidP="009A4807">
      <w:pPr>
        <w:pStyle w:val="Appendix2c"/>
        <w:rPr>
          <w:rFonts w:asciiTheme="minorHAnsi" w:hAnsiTheme="minorHAnsi" w:cstheme="minorHAnsi"/>
        </w:rPr>
      </w:pPr>
      <w:bookmarkStart w:id="82" w:name="_Hlk144482188"/>
      <w:r>
        <w:rPr>
          <w:rFonts w:asciiTheme="minorHAnsi" w:hAnsiTheme="minorHAnsi" w:cstheme="minorHAnsi"/>
        </w:rPr>
        <w:lastRenderedPageBreak/>
        <w:t xml:space="preserve">Invitation </w:t>
      </w:r>
      <w:r w:rsidR="006972E4">
        <w:rPr>
          <w:rFonts w:asciiTheme="minorHAnsi" w:hAnsiTheme="minorHAnsi" w:cstheme="minorHAnsi"/>
        </w:rPr>
        <w:t>l</w:t>
      </w:r>
      <w:r>
        <w:rPr>
          <w:rFonts w:asciiTheme="minorHAnsi" w:hAnsiTheme="minorHAnsi" w:cstheme="minorHAnsi"/>
        </w:rPr>
        <w:t>etter</w:t>
      </w:r>
      <w:r w:rsidR="009A4807">
        <w:rPr>
          <w:rFonts w:asciiTheme="minorHAnsi" w:hAnsiTheme="minorHAnsi" w:cstheme="minorHAnsi"/>
        </w:rPr>
        <w:t xml:space="preserve"> (English Version)</w:t>
      </w:r>
    </w:p>
    <w:p w14:paraId="75C8E529" w14:textId="347E3968" w:rsidR="009A4807" w:rsidRDefault="00ED7D7D" w:rsidP="009A4807">
      <w:pPr>
        <w:pStyle w:val="Appendix2c"/>
        <w:rPr>
          <w:rFonts w:asciiTheme="minorHAnsi" w:hAnsiTheme="minorHAnsi" w:cstheme="minorHAnsi"/>
        </w:rPr>
      </w:pPr>
      <w:r w:rsidRPr="00F13C18">
        <w:rPr>
          <w:rFonts w:asciiTheme="minorHAnsi" w:hAnsiTheme="minorHAnsi" w:cstheme="minorHAnsi"/>
          <w:noProof/>
        </w:rPr>
        <w:drawing>
          <wp:inline distT="0" distB="0" distL="0" distR="0" wp14:anchorId="27409507" wp14:editId="2C6C30CF">
            <wp:extent cx="4810766" cy="6291618"/>
            <wp:effectExtent l="19050" t="19050" r="27940" b="139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822291" cy="6306690"/>
                    </a:xfrm>
                    <a:prstGeom prst="rect">
                      <a:avLst/>
                    </a:prstGeom>
                    <a:ln>
                      <a:solidFill>
                        <a:schemeClr val="accent1"/>
                      </a:solidFill>
                    </a:ln>
                  </pic:spPr>
                </pic:pic>
              </a:graphicData>
            </a:graphic>
          </wp:inline>
        </w:drawing>
      </w:r>
    </w:p>
    <w:p w14:paraId="696D1841" w14:textId="77777777" w:rsidR="00ED7D7D" w:rsidRDefault="00ED7D7D" w:rsidP="009A4807">
      <w:pPr>
        <w:pStyle w:val="Appendix2c"/>
        <w:rPr>
          <w:rFonts w:asciiTheme="minorHAnsi" w:hAnsiTheme="minorHAnsi" w:cstheme="minorHAnsi"/>
        </w:rPr>
      </w:pPr>
    </w:p>
    <w:p w14:paraId="07D2AAC7" w14:textId="37EE5628" w:rsidR="009A4807" w:rsidRDefault="009A4807" w:rsidP="00A10274">
      <w:pPr>
        <w:pStyle w:val="Appendix2c"/>
        <w:jc w:val="both"/>
        <w:rPr>
          <w:rFonts w:asciiTheme="minorHAnsi" w:hAnsiTheme="minorHAnsi" w:cstheme="minorHAnsi"/>
        </w:rPr>
      </w:pPr>
    </w:p>
    <w:p w14:paraId="44B1C28F" w14:textId="16A29557" w:rsidR="009A4807" w:rsidRDefault="009A4807" w:rsidP="009A4807">
      <w:pPr>
        <w:pStyle w:val="Appendix2c"/>
        <w:rPr>
          <w:rFonts w:asciiTheme="minorHAnsi" w:hAnsiTheme="minorHAnsi" w:cstheme="minorHAnsi"/>
        </w:rPr>
      </w:pPr>
      <w:r>
        <w:rPr>
          <w:rFonts w:asciiTheme="minorHAnsi" w:hAnsiTheme="minorHAnsi" w:cstheme="minorHAnsi"/>
        </w:rPr>
        <w:lastRenderedPageBreak/>
        <w:t>Invitation letter (Welsh Version)</w:t>
      </w:r>
    </w:p>
    <w:p w14:paraId="4D6C0968" w14:textId="326739B0" w:rsidR="009A4807" w:rsidRDefault="00ED7D7D" w:rsidP="00A10274">
      <w:pPr>
        <w:pStyle w:val="Appendix2c"/>
        <w:jc w:val="both"/>
        <w:rPr>
          <w:rFonts w:asciiTheme="minorHAnsi" w:hAnsiTheme="minorHAnsi" w:cstheme="minorHAnsi"/>
        </w:rPr>
      </w:pPr>
      <w:r w:rsidRPr="00F13C18">
        <w:rPr>
          <w:rFonts w:asciiTheme="minorHAnsi" w:hAnsiTheme="minorHAnsi" w:cstheme="minorHAnsi"/>
          <w:noProof/>
        </w:rPr>
        <w:drawing>
          <wp:inline distT="0" distB="0" distL="0" distR="0" wp14:anchorId="3D1CE9C2" wp14:editId="194082A2">
            <wp:extent cx="4809744" cy="697814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809744" cy="6978144"/>
                    </a:xfrm>
                    <a:prstGeom prst="rect">
                      <a:avLst/>
                    </a:prstGeom>
                  </pic:spPr>
                </pic:pic>
              </a:graphicData>
            </a:graphic>
          </wp:inline>
        </w:drawing>
      </w:r>
    </w:p>
    <w:p w14:paraId="288956AF" w14:textId="17D61733" w:rsidR="006972E4" w:rsidRPr="00405317" w:rsidRDefault="00B74C4F" w:rsidP="00405317">
      <w:pPr>
        <w:pStyle w:val="Heading3"/>
        <w:rPr>
          <w:rFonts w:asciiTheme="minorHAnsi" w:hAnsiTheme="minorHAnsi" w:cstheme="minorHAnsi"/>
          <w:spacing w:val="24"/>
          <w:sz w:val="36"/>
          <w:szCs w:val="22"/>
        </w:rPr>
      </w:pPr>
      <w:r>
        <w:br w:type="page"/>
      </w:r>
      <w:r w:rsidR="006972E4" w:rsidRPr="00ED7D7D">
        <w:rPr>
          <w:rFonts w:asciiTheme="minorHAnsi" w:hAnsiTheme="minorHAnsi" w:cstheme="minorHAnsi"/>
          <w:sz w:val="36"/>
          <w:szCs w:val="40"/>
        </w:rPr>
        <w:lastRenderedPageBreak/>
        <w:t>Email invite</w:t>
      </w:r>
      <w:r w:rsidR="00ED7D7D">
        <w:rPr>
          <w:rFonts w:asciiTheme="minorHAnsi" w:hAnsiTheme="minorHAnsi" w:cstheme="minorHAnsi"/>
          <w:sz w:val="36"/>
          <w:szCs w:val="40"/>
        </w:rPr>
        <w:t xml:space="preserve"> (HH)</w:t>
      </w:r>
    </w:p>
    <w:p w14:paraId="580992D7" w14:textId="77777777" w:rsidR="00405317" w:rsidRDefault="00405317" w:rsidP="00A10274">
      <w:pPr>
        <w:pStyle w:val="Appendix2c"/>
        <w:jc w:val="both"/>
        <w:rPr>
          <w:rFonts w:asciiTheme="minorHAnsi" w:hAnsiTheme="minorHAnsi" w:cstheme="minorHAnsi"/>
        </w:rPr>
      </w:pPr>
      <w:r w:rsidRPr="00405317">
        <w:rPr>
          <w:rFonts w:asciiTheme="minorHAnsi" w:hAnsiTheme="minorHAnsi" w:cstheme="minorHAnsi"/>
          <w:noProof/>
        </w:rPr>
        <w:drawing>
          <wp:inline distT="0" distB="0" distL="0" distR="0" wp14:anchorId="7D955B0D" wp14:editId="6679F4B0">
            <wp:extent cx="4820323" cy="6963747"/>
            <wp:effectExtent l="19050" t="19050" r="18415" b="27940"/>
            <wp:docPr id="235194566" name="Picture 23519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820323" cy="6963747"/>
                    </a:xfrm>
                    <a:prstGeom prst="rect">
                      <a:avLst/>
                    </a:prstGeom>
                    <a:ln>
                      <a:solidFill>
                        <a:schemeClr val="accent1"/>
                      </a:solidFill>
                    </a:ln>
                  </pic:spPr>
                </pic:pic>
              </a:graphicData>
            </a:graphic>
          </wp:inline>
        </w:drawing>
      </w:r>
    </w:p>
    <w:p w14:paraId="6EA3C948" w14:textId="43564507" w:rsidR="00405317" w:rsidRDefault="00405317" w:rsidP="00A10274">
      <w:pPr>
        <w:pStyle w:val="Appendix2c"/>
        <w:jc w:val="both"/>
        <w:rPr>
          <w:rFonts w:asciiTheme="minorHAnsi" w:hAnsiTheme="minorHAnsi" w:cstheme="minorHAnsi"/>
        </w:rPr>
        <w:sectPr w:rsidR="00405317" w:rsidSect="004E3849">
          <w:pgSz w:w="11909" w:h="16834" w:code="9"/>
          <w:pgMar w:top="1440" w:right="1440" w:bottom="1440" w:left="1440" w:header="720" w:footer="720" w:gutter="0"/>
          <w:cols w:space="720"/>
          <w:docGrid w:linePitch="326"/>
        </w:sectPr>
      </w:pPr>
      <w:r w:rsidRPr="00405317">
        <w:rPr>
          <w:rFonts w:asciiTheme="minorHAnsi" w:hAnsiTheme="minorHAnsi" w:cstheme="minorHAnsi"/>
          <w:noProof/>
        </w:rPr>
        <w:lastRenderedPageBreak/>
        <w:drawing>
          <wp:inline distT="0" distB="0" distL="0" distR="0" wp14:anchorId="5FA307DD" wp14:editId="58FB8D1F">
            <wp:extent cx="4848902" cy="6897063"/>
            <wp:effectExtent l="19050" t="19050" r="27940" b="18415"/>
            <wp:docPr id="235194567" name="Picture 23519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848902" cy="6897063"/>
                    </a:xfrm>
                    <a:prstGeom prst="rect">
                      <a:avLst/>
                    </a:prstGeom>
                    <a:ln>
                      <a:solidFill>
                        <a:schemeClr val="accent1"/>
                      </a:solidFill>
                    </a:ln>
                  </pic:spPr>
                </pic:pic>
              </a:graphicData>
            </a:graphic>
          </wp:inline>
        </w:drawing>
      </w:r>
    </w:p>
    <w:p w14:paraId="0C9048FD" w14:textId="1C6DB7FC" w:rsidR="006972E4" w:rsidRDefault="005A267D" w:rsidP="00A10274">
      <w:pPr>
        <w:pStyle w:val="Appendix2c"/>
        <w:jc w:val="both"/>
        <w:rPr>
          <w:rFonts w:asciiTheme="minorHAnsi" w:hAnsiTheme="minorHAnsi" w:cstheme="minorHAnsi"/>
        </w:rPr>
      </w:pPr>
      <w:r>
        <w:rPr>
          <w:rFonts w:asciiTheme="minorHAnsi" w:hAnsiTheme="minorHAnsi" w:cstheme="minorHAnsi"/>
        </w:rPr>
        <w:lastRenderedPageBreak/>
        <w:t>Email invite (</w:t>
      </w:r>
      <w:r w:rsidR="007838E9">
        <w:rPr>
          <w:rFonts w:asciiTheme="minorHAnsi" w:hAnsiTheme="minorHAnsi" w:cstheme="minorHAnsi"/>
        </w:rPr>
        <w:t>NHH</w:t>
      </w:r>
      <w:r>
        <w:rPr>
          <w:rFonts w:asciiTheme="minorHAnsi" w:hAnsiTheme="minorHAnsi" w:cstheme="minorHAnsi"/>
        </w:rPr>
        <w:t>)</w:t>
      </w:r>
    </w:p>
    <w:p w14:paraId="3837F685" w14:textId="4F74AF48" w:rsidR="00405317" w:rsidRDefault="00405317" w:rsidP="00A10274">
      <w:pPr>
        <w:pStyle w:val="Appendix2c"/>
        <w:jc w:val="both"/>
        <w:rPr>
          <w:rFonts w:asciiTheme="minorHAnsi" w:hAnsiTheme="minorHAnsi" w:cstheme="minorHAnsi"/>
        </w:rPr>
      </w:pPr>
      <w:r w:rsidRPr="00405317">
        <w:rPr>
          <w:rFonts w:asciiTheme="minorHAnsi" w:hAnsiTheme="minorHAnsi" w:cstheme="minorHAnsi"/>
          <w:noProof/>
        </w:rPr>
        <w:drawing>
          <wp:inline distT="0" distB="0" distL="0" distR="0" wp14:anchorId="114DC604" wp14:editId="29127029">
            <wp:extent cx="4658375" cy="6773220"/>
            <wp:effectExtent l="19050" t="19050" r="27940" b="27940"/>
            <wp:docPr id="235194564" name="Picture 23519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658375" cy="6773220"/>
                    </a:xfrm>
                    <a:prstGeom prst="rect">
                      <a:avLst/>
                    </a:prstGeom>
                    <a:ln>
                      <a:solidFill>
                        <a:schemeClr val="accent1"/>
                      </a:solidFill>
                    </a:ln>
                  </pic:spPr>
                </pic:pic>
              </a:graphicData>
            </a:graphic>
          </wp:inline>
        </w:drawing>
      </w:r>
    </w:p>
    <w:p w14:paraId="4A75460E" w14:textId="4F61C787" w:rsidR="00405317" w:rsidRDefault="00405317" w:rsidP="00A10274">
      <w:pPr>
        <w:pStyle w:val="Appendix2c"/>
        <w:jc w:val="both"/>
        <w:rPr>
          <w:rFonts w:asciiTheme="minorHAnsi" w:hAnsiTheme="minorHAnsi" w:cstheme="minorHAnsi"/>
        </w:rPr>
      </w:pPr>
      <w:r w:rsidRPr="00405317">
        <w:rPr>
          <w:rFonts w:asciiTheme="minorHAnsi" w:hAnsiTheme="minorHAnsi" w:cstheme="minorHAnsi"/>
          <w:noProof/>
        </w:rPr>
        <w:lastRenderedPageBreak/>
        <w:drawing>
          <wp:inline distT="0" distB="0" distL="0" distR="0" wp14:anchorId="753065A6" wp14:editId="0844AA80">
            <wp:extent cx="4925112" cy="6897063"/>
            <wp:effectExtent l="19050" t="19050" r="27940" b="18415"/>
            <wp:docPr id="235194565" name="Picture 23519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925112" cy="6897063"/>
                    </a:xfrm>
                    <a:prstGeom prst="rect">
                      <a:avLst/>
                    </a:prstGeom>
                    <a:ln>
                      <a:solidFill>
                        <a:schemeClr val="accent1"/>
                      </a:solidFill>
                    </a:ln>
                  </pic:spPr>
                </pic:pic>
              </a:graphicData>
            </a:graphic>
          </wp:inline>
        </w:drawing>
      </w:r>
    </w:p>
    <w:p w14:paraId="1F97D38F" w14:textId="144421BB" w:rsidR="006972E4" w:rsidRDefault="006972E4" w:rsidP="00A10274">
      <w:pPr>
        <w:pStyle w:val="Appendix2c"/>
        <w:jc w:val="both"/>
        <w:rPr>
          <w:rFonts w:asciiTheme="minorHAnsi" w:hAnsiTheme="minorHAnsi" w:cstheme="minorHAnsi"/>
          <w:noProof/>
        </w:rPr>
      </w:pPr>
    </w:p>
    <w:p w14:paraId="2A07302F" w14:textId="77777777" w:rsidR="00405317" w:rsidRDefault="00405317" w:rsidP="00A10274">
      <w:pPr>
        <w:pStyle w:val="Appendix2c"/>
        <w:jc w:val="both"/>
        <w:rPr>
          <w:rFonts w:asciiTheme="minorHAnsi" w:hAnsiTheme="minorHAnsi" w:cstheme="minorHAnsi"/>
        </w:rPr>
        <w:sectPr w:rsidR="00405317" w:rsidSect="004E3849">
          <w:pgSz w:w="11909" w:h="16834" w:code="9"/>
          <w:pgMar w:top="1440" w:right="1440" w:bottom="1440" w:left="1440" w:header="720" w:footer="720" w:gutter="0"/>
          <w:cols w:space="720"/>
          <w:docGrid w:linePitch="326"/>
        </w:sectPr>
      </w:pPr>
    </w:p>
    <w:p w14:paraId="655C91D1" w14:textId="469720BB" w:rsidR="00FE4D7C" w:rsidRDefault="00FE4D7C" w:rsidP="00B74C4F">
      <w:pPr>
        <w:pStyle w:val="Appendix2c"/>
        <w:jc w:val="both"/>
        <w:rPr>
          <w:rFonts w:asciiTheme="minorHAnsi" w:hAnsiTheme="minorHAnsi" w:cstheme="minorHAnsi"/>
        </w:rPr>
      </w:pPr>
      <w:r>
        <w:rPr>
          <w:rFonts w:asciiTheme="minorHAnsi" w:hAnsiTheme="minorHAnsi" w:cstheme="minorHAnsi"/>
        </w:rPr>
        <w:lastRenderedPageBreak/>
        <w:t>Email invite (Welsh)</w:t>
      </w:r>
      <w:r w:rsidR="00405317">
        <w:rPr>
          <w:rFonts w:asciiTheme="minorHAnsi" w:hAnsiTheme="minorHAnsi" w:cstheme="minorHAnsi"/>
        </w:rPr>
        <w:t xml:space="preserve"> (HH)</w:t>
      </w:r>
    </w:p>
    <w:p w14:paraId="2ECF7668" w14:textId="7F53298B" w:rsidR="00405317" w:rsidRDefault="00405317" w:rsidP="00B74C4F">
      <w:pPr>
        <w:pStyle w:val="Appendix2c"/>
        <w:jc w:val="both"/>
        <w:rPr>
          <w:rFonts w:asciiTheme="minorHAnsi" w:hAnsiTheme="minorHAnsi" w:cstheme="minorHAnsi"/>
        </w:rPr>
      </w:pPr>
      <w:r w:rsidRPr="00405317">
        <w:rPr>
          <w:rFonts w:asciiTheme="minorHAnsi" w:hAnsiTheme="minorHAnsi" w:cstheme="minorHAnsi"/>
          <w:noProof/>
        </w:rPr>
        <w:drawing>
          <wp:inline distT="0" distB="0" distL="0" distR="0" wp14:anchorId="72D2FB37" wp14:editId="1576882F">
            <wp:extent cx="4820323" cy="6935168"/>
            <wp:effectExtent l="19050" t="19050" r="18415" b="18415"/>
            <wp:docPr id="235194568" name="Picture 23519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820323" cy="6935168"/>
                    </a:xfrm>
                    <a:prstGeom prst="rect">
                      <a:avLst/>
                    </a:prstGeom>
                    <a:ln>
                      <a:solidFill>
                        <a:schemeClr val="accent1"/>
                      </a:solidFill>
                    </a:ln>
                  </pic:spPr>
                </pic:pic>
              </a:graphicData>
            </a:graphic>
          </wp:inline>
        </w:drawing>
      </w:r>
    </w:p>
    <w:p w14:paraId="346DBBB9" w14:textId="70AEB232" w:rsidR="00405317" w:rsidRDefault="00405317" w:rsidP="00B74C4F">
      <w:pPr>
        <w:pStyle w:val="Appendix2c"/>
        <w:jc w:val="both"/>
        <w:rPr>
          <w:rFonts w:asciiTheme="minorHAnsi" w:hAnsiTheme="minorHAnsi" w:cstheme="minorHAnsi"/>
        </w:rPr>
      </w:pPr>
      <w:r w:rsidRPr="00405317">
        <w:rPr>
          <w:rFonts w:asciiTheme="minorHAnsi" w:hAnsiTheme="minorHAnsi" w:cstheme="minorHAnsi"/>
          <w:noProof/>
        </w:rPr>
        <w:lastRenderedPageBreak/>
        <w:drawing>
          <wp:inline distT="0" distB="0" distL="0" distR="0" wp14:anchorId="78F725F7" wp14:editId="7CC3B8B5">
            <wp:extent cx="4725059" cy="6944694"/>
            <wp:effectExtent l="19050" t="19050" r="18415" b="27940"/>
            <wp:docPr id="235194569" name="Picture 23519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725059" cy="6944694"/>
                    </a:xfrm>
                    <a:prstGeom prst="rect">
                      <a:avLst/>
                    </a:prstGeom>
                    <a:ln>
                      <a:solidFill>
                        <a:schemeClr val="accent1"/>
                      </a:solidFill>
                    </a:ln>
                  </pic:spPr>
                </pic:pic>
              </a:graphicData>
            </a:graphic>
          </wp:inline>
        </w:drawing>
      </w:r>
    </w:p>
    <w:p w14:paraId="3B1B213E" w14:textId="25F5A10C" w:rsidR="0007581D" w:rsidRDefault="00FE4D7C" w:rsidP="0007581D">
      <w:pPr>
        <w:pStyle w:val="Appendix2c"/>
        <w:ind w:right="227"/>
        <w:jc w:val="both"/>
        <w:rPr>
          <w:noProof/>
        </w:rPr>
      </w:pPr>
      <w:r w:rsidRPr="00FE4D7C">
        <w:rPr>
          <w:noProof/>
        </w:rPr>
        <w:t xml:space="preserve"> </w:t>
      </w:r>
    </w:p>
    <w:p w14:paraId="5D9B4863" w14:textId="77777777" w:rsidR="0007581D" w:rsidRDefault="0007581D" w:rsidP="00B74C4F">
      <w:pPr>
        <w:pStyle w:val="Appendix2c"/>
        <w:jc w:val="both"/>
        <w:rPr>
          <w:noProof/>
        </w:rPr>
        <w:sectPr w:rsidR="0007581D" w:rsidSect="004E3849">
          <w:pgSz w:w="11909" w:h="16834" w:code="9"/>
          <w:pgMar w:top="1440" w:right="1440" w:bottom="1440" w:left="1440" w:header="720" w:footer="720" w:gutter="0"/>
          <w:cols w:space="720"/>
          <w:docGrid w:linePitch="326"/>
        </w:sectPr>
      </w:pPr>
    </w:p>
    <w:p w14:paraId="2934E897" w14:textId="77777777" w:rsidR="0007581D" w:rsidRDefault="0007581D" w:rsidP="0007581D">
      <w:pPr>
        <w:pStyle w:val="Appendix2c"/>
        <w:jc w:val="both"/>
        <w:rPr>
          <w:rFonts w:asciiTheme="minorHAnsi" w:hAnsiTheme="minorHAnsi" w:cstheme="minorHAnsi"/>
        </w:rPr>
      </w:pPr>
      <w:r>
        <w:rPr>
          <w:rFonts w:asciiTheme="minorHAnsi" w:hAnsiTheme="minorHAnsi" w:cstheme="minorHAnsi"/>
        </w:rPr>
        <w:lastRenderedPageBreak/>
        <w:t>Email invite (Welsh) – NHH</w:t>
      </w:r>
    </w:p>
    <w:p w14:paraId="6DCBAE89" w14:textId="389CEB4C" w:rsidR="0007581D" w:rsidRDefault="0007581D" w:rsidP="0007581D">
      <w:pPr>
        <w:pStyle w:val="Appendix2c"/>
        <w:jc w:val="both"/>
        <w:rPr>
          <w:noProof/>
        </w:rPr>
      </w:pPr>
      <w:r w:rsidRPr="00802A8D">
        <w:rPr>
          <w:noProof/>
        </w:rPr>
        <w:t xml:space="preserve"> </w:t>
      </w:r>
      <w:r w:rsidR="00405317" w:rsidRPr="00405317">
        <w:rPr>
          <w:noProof/>
        </w:rPr>
        <w:drawing>
          <wp:inline distT="0" distB="0" distL="0" distR="0" wp14:anchorId="5E5AE61A" wp14:editId="3847E159">
            <wp:extent cx="4734586" cy="6944694"/>
            <wp:effectExtent l="19050" t="19050" r="27940" b="27940"/>
            <wp:docPr id="235194570" name="Picture 23519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734586" cy="6944694"/>
                    </a:xfrm>
                    <a:prstGeom prst="rect">
                      <a:avLst/>
                    </a:prstGeom>
                    <a:ln>
                      <a:solidFill>
                        <a:schemeClr val="accent1"/>
                      </a:solidFill>
                    </a:ln>
                  </pic:spPr>
                </pic:pic>
              </a:graphicData>
            </a:graphic>
          </wp:inline>
        </w:drawing>
      </w:r>
    </w:p>
    <w:p w14:paraId="76FBA5E3" w14:textId="6731BDFB" w:rsidR="00405317" w:rsidRDefault="00405317" w:rsidP="0007581D">
      <w:pPr>
        <w:pStyle w:val="Appendix2c"/>
        <w:jc w:val="both"/>
        <w:rPr>
          <w:rFonts w:asciiTheme="minorHAnsi" w:hAnsiTheme="minorHAnsi" w:cstheme="minorHAnsi"/>
        </w:rPr>
      </w:pPr>
      <w:r w:rsidRPr="00405317">
        <w:rPr>
          <w:rFonts w:asciiTheme="minorHAnsi" w:hAnsiTheme="minorHAnsi" w:cstheme="minorHAnsi"/>
          <w:noProof/>
        </w:rPr>
        <w:lastRenderedPageBreak/>
        <w:drawing>
          <wp:inline distT="0" distB="0" distL="0" distR="0" wp14:anchorId="7A522650" wp14:editId="24CE9C7E">
            <wp:extent cx="4629796" cy="6849431"/>
            <wp:effectExtent l="19050" t="19050" r="18415" b="27940"/>
            <wp:docPr id="235194571" name="Picture 23519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629796" cy="6849431"/>
                    </a:xfrm>
                    <a:prstGeom prst="rect">
                      <a:avLst/>
                    </a:prstGeom>
                    <a:ln>
                      <a:solidFill>
                        <a:schemeClr val="accent1"/>
                      </a:solidFill>
                    </a:ln>
                  </pic:spPr>
                </pic:pic>
              </a:graphicData>
            </a:graphic>
          </wp:inline>
        </w:drawing>
      </w:r>
    </w:p>
    <w:p w14:paraId="5557DB45" w14:textId="6E9E0046" w:rsidR="00FE4D7C" w:rsidRDefault="00FE4D7C" w:rsidP="00B74C4F">
      <w:pPr>
        <w:pStyle w:val="Appendix2c"/>
        <w:jc w:val="both"/>
        <w:rPr>
          <w:noProof/>
        </w:rPr>
      </w:pPr>
    </w:p>
    <w:p w14:paraId="25D54CDE" w14:textId="330BC48C" w:rsidR="00802A8D" w:rsidRDefault="00802A8D" w:rsidP="00802A8D">
      <w:pPr>
        <w:pStyle w:val="dash"/>
        <w:numPr>
          <w:ilvl w:val="0"/>
          <w:numId w:val="0"/>
        </w:numPr>
        <w:sectPr w:rsidR="00802A8D" w:rsidSect="004E3849">
          <w:pgSz w:w="11909" w:h="16834" w:code="9"/>
          <w:pgMar w:top="1440" w:right="1440" w:bottom="1440" w:left="1440" w:header="720" w:footer="720" w:gutter="0"/>
          <w:cols w:space="720"/>
          <w:docGrid w:linePitch="326"/>
        </w:sectPr>
      </w:pPr>
    </w:p>
    <w:p w14:paraId="27C9A785" w14:textId="79A6F578" w:rsidR="00B74C4F" w:rsidRDefault="00B74C4F" w:rsidP="00B74C4F">
      <w:pPr>
        <w:pStyle w:val="Appendix2c"/>
        <w:jc w:val="both"/>
        <w:rPr>
          <w:rFonts w:asciiTheme="minorHAnsi" w:hAnsiTheme="minorHAnsi" w:cstheme="minorHAnsi"/>
        </w:rPr>
      </w:pPr>
      <w:r>
        <w:rPr>
          <w:rFonts w:asciiTheme="minorHAnsi" w:hAnsiTheme="minorHAnsi" w:cstheme="minorHAnsi"/>
        </w:rPr>
        <w:lastRenderedPageBreak/>
        <w:t>Paper version cover</w:t>
      </w:r>
    </w:p>
    <w:p w14:paraId="32B8FC57" w14:textId="4E9B055B" w:rsidR="00802A8D" w:rsidRPr="00882FB1" w:rsidRDefault="001C77D2" w:rsidP="00B74C4F">
      <w:pPr>
        <w:pStyle w:val="Appendix2c"/>
        <w:jc w:val="both"/>
        <w:rPr>
          <w:rFonts w:asciiTheme="minorHAnsi" w:hAnsiTheme="minorHAnsi" w:cstheme="minorHAnsi"/>
        </w:rPr>
        <w:sectPr w:rsidR="00802A8D" w:rsidRPr="00882FB1" w:rsidSect="004E3849">
          <w:pgSz w:w="11909" w:h="16834" w:code="9"/>
          <w:pgMar w:top="1440" w:right="1440" w:bottom="1440" w:left="1440" w:header="720" w:footer="720" w:gutter="0"/>
          <w:cols w:space="720"/>
          <w:docGrid w:linePitch="326"/>
        </w:sectPr>
      </w:pPr>
      <w:r w:rsidRPr="001C77D2">
        <w:rPr>
          <w:rFonts w:asciiTheme="minorHAnsi" w:hAnsiTheme="minorHAnsi" w:cstheme="minorHAnsi"/>
          <w:noProof/>
        </w:rPr>
        <w:drawing>
          <wp:inline distT="0" distB="0" distL="0" distR="0" wp14:anchorId="2C294176" wp14:editId="335B2F88">
            <wp:extent cx="4563583" cy="6337657"/>
            <wp:effectExtent l="19050" t="19050" r="27940" b="254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611" t="998" r="1275" b="1456"/>
                    <a:stretch/>
                  </pic:blipFill>
                  <pic:spPr bwMode="auto">
                    <a:xfrm>
                      <a:off x="0" y="0"/>
                      <a:ext cx="4572437" cy="6349953"/>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bookmarkEnd w:id="82"/>
    <w:p w14:paraId="5AE93A3E" w14:textId="77777777" w:rsidR="00413F50" w:rsidRPr="0006778A" w:rsidRDefault="00413F50" w:rsidP="00210526">
      <w:pPr>
        <w:pStyle w:val="Appendix"/>
        <w:rPr>
          <w:rFonts w:asciiTheme="minorHAnsi" w:hAnsiTheme="minorHAnsi" w:cstheme="minorHAnsi"/>
          <w:color w:val="009498" w:themeColor="accent2"/>
          <w:lang w:val="fr-FR"/>
        </w:rPr>
      </w:pPr>
      <w:r w:rsidRPr="0006778A">
        <w:rPr>
          <w:rFonts w:asciiTheme="minorHAnsi" w:hAnsiTheme="minorHAnsi" w:cstheme="minorHAnsi"/>
          <w:color w:val="009498" w:themeColor="accent2"/>
          <w:lang w:val="fr-FR"/>
        </w:rPr>
        <w:lastRenderedPageBreak/>
        <w:t>APPENDIX E</w:t>
      </w:r>
    </w:p>
    <w:p w14:paraId="5A057255" w14:textId="59B05D56" w:rsidR="00B74C4F" w:rsidRPr="0006778A" w:rsidRDefault="00163F0A" w:rsidP="00B74C4F">
      <w:pPr>
        <w:pStyle w:val="Appendix2e"/>
        <w:rPr>
          <w:rFonts w:asciiTheme="minorHAnsi" w:hAnsiTheme="minorHAnsi" w:cstheme="minorHAnsi"/>
          <w:lang w:val="fr-FR"/>
        </w:rPr>
        <w:sectPr w:rsidR="00B74C4F" w:rsidRPr="0006778A" w:rsidSect="00204B7E">
          <w:footerReference w:type="default" r:id="rId73"/>
          <w:pgSz w:w="11909" w:h="16834" w:code="9"/>
          <w:pgMar w:top="1418" w:right="1418" w:bottom="720" w:left="1985" w:header="720" w:footer="720" w:gutter="0"/>
          <w:cols w:space="720"/>
        </w:sectPr>
      </w:pPr>
      <w:r w:rsidRPr="0006778A">
        <w:rPr>
          <w:rFonts w:asciiTheme="minorHAnsi" w:hAnsiTheme="minorHAnsi" w:cstheme="minorHAnsi"/>
          <w:lang w:val="fr-FR"/>
        </w:rPr>
        <w:t>Questionnaire</w:t>
      </w:r>
      <w:r w:rsidR="00022CDA" w:rsidRPr="0006778A">
        <w:rPr>
          <w:rFonts w:asciiTheme="minorHAnsi" w:hAnsiTheme="minorHAnsi" w:cstheme="minorHAnsi"/>
          <w:lang w:val="fr-FR"/>
        </w:rPr>
        <w:t xml:space="preserve"> (Online version</w:t>
      </w:r>
      <w:r w:rsidR="001C77D2">
        <w:rPr>
          <w:rFonts w:asciiTheme="minorHAnsi" w:hAnsiTheme="minorHAnsi" w:cstheme="minorHAnsi"/>
          <w:lang w:val="fr-FR"/>
        </w:rPr>
        <w:t>)</w:t>
      </w:r>
    </w:p>
    <w:p w14:paraId="1C162D8A" w14:textId="550C450B" w:rsidR="000E46DF" w:rsidRPr="009B6D7F" w:rsidRDefault="001C77D2" w:rsidP="001C77D2">
      <w:pPr>
        <w:jc w:val="right"/>
        <w:rPr>
          <w:rFonts w:cs="Calibri"/>
          <w:sz w:val="48"/>
          <w:szCs w:val="48"/>
          <w:lang w:val="fr-FR" w:eastAsia="en-US" w:bidi="en-US"/>
        </w:rPr>
      </w:pPr>
      <w:bookmarkStart w:id="83" w:name="_Hlk132369301"/>
      <w:bookmarkEnd w:id="83"/>
      <w:r>
        <w:rPr>
          <w:rFonts w:cstheme="minorHAnsi"/>
          <w:noProof/>
          <w:sz w:val="48"/>
          <w:szCs w:val="48"/>
        </w:rPr>
        <w:lastRenderedPageBreak/>
        <w:drawing>
          <wp:inline distT="0" distB="0" distL="0" distR="0" wp14:anchorId="0C9B25A5" wp14:editId="36FFDCC5">
            <wp:extent cx="2047875" cy="979693"/>
            <wp:effectExtent l="0" t="0" r="0" b="0"/>
            <wp:docPr id="20760481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63536" cy="987185"/>
                    </a:xfrm>
                    <a:prstGeom prst="rect">
                      <a:avLst/>
                    </a:prstGeom>
                    <a:noFill/>
                  </pic:spPr>
                </pic:pic>
              </a:graphicData>
            </a:graphic>
          </wp:inline>
        </w:drawing>
      </w:r>
      <w:r w:rsidR="000E46DF" w:rsidRPr="000E46DF">
        <w:rPr>
          <w:noProof/>
        </w:rPr>
        <w:drawing>
          <wp:anchor distT="0" distB="0" distL="114300" distR="114300" simplePos="0" relativeHeight="251964416" behindDoc="0" locked="0" layoutInCell="1" allowOverlap="1" wp14:anchorId="5927AF38" wp14:editId="72B67E74">
            <wp:simplePos x="0" y="0"/>
            <wp:positionH relativeFrom="column">
              <wp:posOffset>310101</wp:posOffset>
            </wp:positionH>
            <wp:positionV relativeFrom="paragraph">
              <wp:posOffset>157011</wp:posOffset>
            </wp:positionV>
            <wp:extent cx="1828800" cy="547140"/>
            <wp:effectExtent l="0" t="0" r="0" b="5715"/>
            <wp:wrapNone/>
            <wp:docPr id="532660654" name="Picture 532660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CCENT"/>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1837514" cy="54974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9DDCE05" w14:textId="77777777" w:rsidR="000E46DF" w:rsidRPr="009B6D7F" w:rsidRDefault="000E46DF" w:rsidP="000E46DF">
      <w:pPr>
        <w:rPr>
          <w:rFonts w:cs="Calibri"/>
          <w:sz w:val="48"/>
          <w:szCs w:val="48"/>
          <w:lang w:val="fr-FR" w:eastAsia="en-US" w:bidi="en-US"/>
        </w:rPr>
      </w:pPr>
    </w:p>
    <w:p w14:paraId="1FFE3B25" w14:textId="77777777" w:rsidR="008927CA" w:rsidRPr="001C77D2" w:rsidRDefault="008927CA" w:rsidP="008927CA">
      <w:pPr>
        <w:rPr>
          <w:rFonts w:cs="Calibri"/>
          <w:sz w:val="48"/>
          <w:szCs w:val="48"/>
          <w:lang w:eastAsia="en-US" w:bidi="en-US"/>
        </w:rPr>
      </w:pPr>
      <w:r w:rsidRPr="000E46DF">
        <w:rPr>
          <w:rFonts w:cs="Calibri"/>
          <w:sz w:val="48"/>
          <w:szCs w:val="48"/>
          <w:lang w:eastAsia="en-US" w:bidi="en-US"/>
        </w:rPr>
        <w:t xml:space="preserve">Affordability and Acceptability Testing </w:t>
      </w:r>
    </w:p>
    <w:p w14:paraId="772FCC7C" w14:textId="77777777" w:rsidR="008927CA" w:rsidRPr="000E46DF" w:rsidRDefault="008927CA" w:rsidP="008927CA">
      <w:pPr>
        <w:rPr>
          <w:lang w:eastAsia="en-US" w:bidi="en-US"/>
        </w:rPr>
      </w:pPr>
    </w:p>
    <w:p w14:paraId="7FC4AD46" w14:textId="77777777" w:rsidR="008927CA" w:rsidRPr="00D750A8" w:rsidRDefault="008927CA" w:rsidP="008927CA">
      <w:pPr>
        <w:rPr>
          <w:rFonts w:asciiTheme="minorHAnsi" w:hAnsiTheme="minorHAnsi" w:cstheme="minorHAnsi"/>
        </w:rPr>
      </w:pPr>
      <w:r w:rsidRPr="00D750A8">
        <w:rPr>
          <w:rFonts w:asciiTheme="minorHAnsi" w:hAnsiTheme="minorHAnsi" w:cstheme="minorHAnsi"/>
          <w:iCs/>
        </w:rPr>
        <w:t xml:space="preserve">Thank you very much for agreeing to </w:t>
      </w:r>
      <w:r w:rsidRPr="00D750A8">
        <w:rPr>
          <w:rStyle w:val="tabsChar"/>
          <w:rFonts w:cstheme="minorHAnsi"/>
        </w:rPr>
        <w:t>complete</w:t>
      </w:r>
      <w:r w:rsidRPr="00D750A8">
        <w:rPr>
          <w:rFonts w:asciiTheme="minorHAnsi" w:hAnsiTheme="minorHAnsi" w:cstheme="minorHAnsi"/>
          <w:iCs/>
        </w:rPr>
        <w:t xml:space="preserve"> this [IF ONLINE] on-line survey which is being conducted by Accent</w:t>
      </w:r>
      <w:r w:rsidRPr="00D750A8">
        <w:rPr>
          <w:rFonts w:asciiTheme="minorHAnsi" w:hAnsiTheme="minorHAnsi" w:cstheme="minorHAnsi"/>
        </w:rPr>
        <w:t xml:space="preserve">, an independent research agency. This survey is designed to help Welsh Water, your water and wastewater service provider, to understand your views on how affordable and acceptable their future plans are. </w:t>
      </w:r>
    </w:p>
    <w:p w14:paraId="37385CED" w14:textId="77777777" w:rsidR="008927CA" w:rsidRPr="00D750A8" w:rsidRDefault="008927CA" w:rsidP="008927CA">
      <w:pPr>
        <w:rPr>
          <w:rFonts w:asciiTheme="minorHAnsi" w:hAnsiTheme="minorHAnsi" w:cstheme="minorHAnsi"/>
        </w:rPr>
      </w:pPr>
    </w:p>
    <w:p w14:paraId="0851CBBD" w14:textId="77777777" w:rsidR="008927CA" w:rsidRPr="00D750A8" w:rsidRDefault="008927CA" w:rsidP="008927CA">
      <w:pPr>
        <w:rPr>
          <w:rFonts w:asciiTheme="minorHAnsi" w:hAnsiTheme="minorHAnsi" w:cstheme="minorHAnsi"/>
        </w:rPr>
      </w:pPr>
      <w:r w:rsidRPr="00D750A8">
        <w:rPr>
          <w:rFonts w:asciiTheme="minorHAnsi" w:hAnsiTheme="minorHAnsi" w:cstheme="minorHAnsi"/>
        </w:rPr>
        <w:t>We will just ask you a couple of questions to check that you are eligible to take part in this research.</w:t>
      </w:r>
    </w:p>
    <w:p w14:paraId="4501CAC1" w14:textId="77777777" w:rsidR="008927CA" w:rsidRPr="00D750A8" w:rsidRDefault="008927CA" w:rsidP="008927CA">
      <w:pPr>
        <w:rPr>
          <w:rFonts w:asciiTheme="minorHAnsi" w:hAnsiTheme="minorHAnsi" w:cstheme="minorHAnsi"/>
        </w:rPr>
      </w:pPr>
    </w:p>
    <w:p w14:paraId="70CC37AF" w14:textId="77777777" w:rsidR="008927CA" w:rsidRPr="008927CA" w:rsidRDefault="008927CA" w:rsidP="008927CA">
      <w:pPr>
        <w:rPr>
          <w:rFonts w:asciiTheme="minorHAnsi" w:hAnsiTheme="minorHAnsi" w:cstheme="minorHAnsi"/>
          <w:iCs/>
        </w:rPr>
      </w:pPr>
      <w:r w:rsidRPr="008927CA">
        <w:rPr>
          <w:rFonts w:asciiTheme="minorHAnsi" w:hAnsiTheme="minorHAnsi" w:cstheme="minorHAnsi"/>
          <w:iCs/>
        </w:rPr>
        <w:t xml:space="preserve">Anyone </w:t>
      </w:r>
      <w:r w:rsidRPr="008927CA">
        <w:rPr>
          <w:rFonts w:asciiTheme="minorHAnsi" w:hAnsiTheme="minorHAnsi" w:cstheme="minorHAnsi"/>
        </w:rPr>
        <w:t xml:space="preserve">completing the survey will be eligible for a £10 voucher </w:t>
      </w:r>
      <w:bookmarkStart w:id="84" w:name="_Hlk96357882"/>
      <w:r w:rsidRPr="008927CA">
        <w:rPr>
          <w:rFonts w:asciiTheme="minorHAnsi" w:hAnsiTheme="minorHAnsi" w:cstheme="minorHAnsi"/>
        </w:rPr>
        <w:t xml:space="preserve">(either an Amazon voucher, an M&amp;S voucher or a One4All voucher). Alternatively, we can donate your incentive to WaterAid. </w:t>
      </w:r>
      <w:bookmarkEnd w:id="84"/>
      <w:r w:rsidRPr="008927CA">
        <w:rPr>
          <w:rFonts w:asciiTheme="minorHAnsi" w:hAnsiTheme="minorHAnsi" w:cstheme="minorHAnsi"/>
        </w:rPr>
        <w:t>Details on how to claim your voucher are given at the end of the survey.</w:t>
      </w:r>
    </w:p>
    <w:p w14:paraId="65813227" w14:textId="77777777" w:rsidR="008927CA" w:rsidRPr="008927CA" w:rsidRDefault="008927CA" w:rsidP="008927CA">
      <w:pPr>
        <w:rPr>
          <w:rFonts w:asciiTheme="minorHAnsi" w:hAnsiTheme="minorHAnsi" w:cstheme="minorHAnsi"/>
        </w:rPr>
      </w:pPr>
    </w:p>
    <w:p w14:paraId="286DEC7E" w14:textId="77777777" w:rsidR="008927CA" w:rsidRPr="008927CA" w:rsidRDefault="008927CA" w:rsidP="008927CA">
      <w:pPr>
        <w:rPr>
          <w:rFonts w:asciiTheme="minorHAnsi" w:hAnsiTheme="minorHAnsi" w:cstheme="minorHAnsi"/>
          <w:iCs/>
        </w:rPr>
      </w:pPr>
      <w:r w:rsidRPr="008927CA">
        <w:rPr>
          <w:rFonts w:asciiTheme="minorHAnsi" w:hAnsiTheme="minorHAnsi" w:cstheme="minorHAnsi"/>
        </w:rPr>
        <w:t xml:space="preserve">Any answer you give will be treated in confidence in accordance with the Code of Conduct of Market Research Society. </w:t>
      </w:r>
      <w:r w:rsidRPr="008927CA">
        <w:rPr>
          <w:rFonts w:asciiTheme="minorHAnsi" w:hAnsiTheme="minorHAnsi" w:cstheme="minorHAnsi"/>
          <w:iCs/>
        </w:rPr>
        <w:t xml:space="preserve">If you would like to confirm Accent’s credentials </w:t>
      </w:r>
      <w:r w:rsidRPr="008927CA">
        <w:rPr>
          <w:rFonts w:asciiTheme="minorHAnsi" w:hAnsiTheme="minorHAnsi" w:cstheme="minorHAnsi"/>
        </w:rPr>
        <w:t xml:space="preserve">type Accent in the search box at: </w:t>
      </w:r>
      <w:hyperlink r:id="rId76" w:history="1">
        <w:r w:rsidRPr="008927CA">
          <w:rPr>
            <w:rStyle w:val="Hyperlink"/>
            <w:rFonts w:asciiTheme="minorHAnsi" w:hAnsiTheme="minorHAnsi" w:cstheme="minorHAnsi"/>
          </w:rPr>
          <w:t>https://www.mrs.org.uk/researchbuyersguide</w:t>
        </w:r>
      </w:hyperlink>
      <w:r w:rsidRPr="008927CA">
        <w:rPr>
          <w:rFonts w:asciiTheme="minorHAnsi" w:hAnsiTheme="minorHAnsi" w:cstheme="minorHAnsi"/>
          <w:iCs/>
        </w:rPr>
        <w:t>.</w:t>
      </w:r>
    </w:p>
    <w:p w14:paraId="1C166DF3" w14:textId="77777777" w:rsidR="008927CA" w:rsidRPr="008927CA" w:rsidRDefault="008927CA" w:rsidP="008927CA">
      <w:pPr>
        <w:rPr>
          <w:rFonts w:asciiTheme="minorHAnsi" w:hAnsiTheme="minorHAnsi" w:cstheme="minorHAnsi"/>
          <w:iCs/>
        </w:rPr>
      </w:pPr>
    </w:p>
    <w:p w14:paraId="2384C464" w14:textId="77777777" w:rsidR="008927CA" w:rsidRPr="008927CA" w:rsidRDefault="008927CA" w:rsidP="008927CA">
      <w:pPr>
        <w:rPr>
          <w:rFonts w:asciiTheme="minorHAnsi" w:hAnsiTheme="minorHAnsi" w:cstheme="minorHAnsi"/>
        </w:rPr>
      </w:pPr>
      <w:r w:rsidRPr="008927CA">
        <w:rPr>
          <w:rFonts w:asciiTheme="minorHAnsi" w:hAnsiTheme="minorHAnsi" w:cstheme="minorHAnsi"/>
        </w:rPr>
        <w:t>You do not have to answer any question you do not wish to and you may terminate the interview at any point.</w:t>
      </w:r>
    </w:p>
    <w:p w14:paraId="376F0440" w14:textId="77777777" w:rsidR="008927CA" w:rsidRPr="00D750A8" w:rsidRDefault="008927CA" w:rsidP="008927CA">
      <w:pPr>
        <w:rPr>
          <w:rFonts w:asciiTheme="minorHAnsi" w:hAnsiTheme="minorHAnsi" w:cstheme="minorHAnsi"/>
        </w:rPr>
      </w:pPr>
    </w:p>
    <w:p w14:paraId="3902CF83" w14:textId="77777777" w:rsidR="008927CA" w:rsidRPr="00D750A8" w:rsidRDefault="008927CA" w:rsidP="008927CA">
      <w:pPr>
        <w:rPr>
          <w:rFonts w:asciiTheme="minorHAnsi" w:hAnsiTheme="minorHAnsi" w:cstheme="minorHAnsi"/>
          <w:b/>
          <w:bCs/>
        </w:rPr>
      </w:pPr>
      <w:r w:rsidRPr="00D750A8">
        <w:rPr>
          <w:rFonts w:asciiTheme="minorHAnsi" w:hAnsiTheme="minorHAnsi" w:cstheme="minorHAnsi"/>
          <w:b/>
          <w:bCs/>
          <w:color w:val="7F7F7F"/>
        </w:rPr>
        <w:t>IF MOBILE DEVICE SHOW:</w:t>
      </w:r>
      <w:r w:rsidRPr="00D750A8">
        <w:rPr>
          <w:rFonts w:asciiTheme="minorHAnsi" w:hAnsiTheme="minorHAnsi" w:cstheme="minorHAnsi"/>
          <w:color w:val="7F7F7F"/>
        </w:rPr>
        <w:t xml:space="preserve"> </w:t>
      </w:r>
      <w:r w:rsidRPr="00D750A8">
        <w:rPr>
          <w:rFonts w:asciiTheme="minorHAnsi" w:hAnsiTheme="minorHAnsi" w:cstheme="minorHAnsi"/>
          <w:b/>
          <w:bCs/>
        </w:rPr>
        <w:t>This survey is best undertaken on a tablet or a PC. If you do use a smartphone you can switch between desktop mode and mobile mode at any time by clicking the button at the bottom of the screen.</w:t>
      </w:r>
    </w:p>
    <w:p w14:paraId="3BDF9A46" w14:textId="77777777" w:rsidR="008927CA" w:rsidRPr="000E46DF" w:rsidRDefault="008927CA" w:rsidP="008927CA">
      <w:pPr>
        <w:rPr>
          <w:b/>
          <w:bCs/>
          <w:lang w:eastAsia="en-US" w:bidi="en-US"/>
        </w:rPr>
      </w:pPr>
    </w:p>
    <w:p w14:paraId="0C2E466D" w14:textId="77777777" w:rsidR="008927CA" w:rsidRPr="000E46DF"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bookmarkStart w:id="85" w:name="_Hlk3453758"/>
      <w:r w:rsidRPr="000E46DF">
        <w:rPr>
          <w:rFonts w:ascii="Calibri Light" w:hAnsi="Calibri Light"/>
          <w:bCs/>
          <w:iCs/>
          <w:color w:val="FFFFFF"/>
          <w:sz w:val="36"/>
          <w:szCs w:val="28"/>
          <w:lang w:eastAsia="en-US" w:bidi="en-US"/>
        </w:rPr>
        <w:t xml:space="preserve">Scoping questions </w:t>
      </w:r>
    </w:p>
    <w:bookmarkEnd w:id="85"/>
    <w:p w14:paraId="665072A7" w14:textId="77777777" w:rsidR="008927CA" w:rsidRPr="00D750A8" w:rsidRDefault="008927CA" w:rsidP="008927CA">
      <w:pPr>
        <w:pStyle w:val="Question"/>
        <w:numPr>
          <w:ilvl w:val="0"/>
          <w:numId w:val="6"/>
        </w:numPr>
        <w:tabs>
          <w:tab w:val="clear" w:pos="720"/>
          <w:tab w:val="num" w:pos="4689"/>
        </w:tabs>
        <w:rPr>
          <w:rFonts w:cstheme="minorHAnsi"/>
          <w:sz w:val="22"/>
          <w:szCs w:val="22"/>
        </w:rPr>
      </w:pPr>
      <w:r w:rsidRPr="00D750A8">
        <w:rPr>
          <w:rFonts w:cstheme="minorHAnsi"/>
        </w:rPr>
        <w:t xml:space="preserve">Any data collected over the course of this interview that could be used to identify you, such as your name, address, or other contact details, will be held securely and will not be shared with any third party unless you give permission (or unless we are legally required to do so). Our privacy statement is available at </w:t>
      </w:r>
      <w:hyperlink r:id="rId77" w:history="1">
        <w:r w:rsidRPr="00D750A8">
          <w:rPr>
            <w:rStyle w:val="Hyperlink"/>
            <w:rFonts w:cstheme="minorHAnsi"/>
          </w:rPr>
          <w:t>https://www.accent-mr.com/privacy-policy/</w:t>
        </w:r>
      </w:hyperlink>
      <w:r w:rsidRPr="00D750A8">
        <w:rPr>
          <w:rFonts w:cstheme="minorHAnsi"/>
        </w:rPr>
        <w:t xml:space="preserve">. </w:t>
      </w:r>
    </w:p>
    <w:p w14:paraId="374B4D35" w14:textId="77777777" w:rsidR="008927CA" w:rsidRPr="00D750A8" w:rsidRDefault="008927CA" w:rsidP="008927CA">
      <w:pPr>
        <w:pStyle w:val="Question"/>
        <w:numPr>
          <w:ilvl w:val="0"/>
          <w:numId w:val="0"/>
        </w:numPr>
        <w:rPr>
          <w:rFonts w:cstheme="minorHAnsi"/>
          <w:sz w:val="22"/>
          <w:szCs w:val="22"/>
        </w:rPr>
      </w:pPr>
    </w:p>
    <w:p w14:paraId="5EDDAA3E" w14:textId="77777777" w:rsidR="008927CA" w:rsidRPr="00D750A8" w:rsidRDefault="008927CA" w:rsidP="008927CA">
      <w:pPr>
        <w:ind w:left="709"/>
        <w:rPr>
          <w:rFonts w:asciiTheme="minorHAnsi" w:hAnsiTheme="minorHAnsi" w:cstheme="minorHAnsi"/>
          <w:sz w:val="22"/>
          <w:szCs w:val="22"/>
        </w:rPr>
      </w:pPr>
      <w:r w:rsidRPr="00D750A8">
        <w:rPr>
          <w:rFonts w:asciiTheme="minorHAnsi" w:hAnsiTheme="minorHAnsi" w:cstheme="minorHAnsi"/>
        </w:rPr>
        <w:t>Please do not include names, addresses, or other personal data in your responses to any questions, unless asked to do so.</w:t>
      </w:r>
      <w:r w:rsidRPr="00D750A8">
        <w:rPr>
          <w:rFonts w:asciiTheme="minorHAnsi" w:hAnsiTheme="minorHAnsi" w:cstheme="minorHAnsi"/>
        </w:rPr>
        <w:br/>
      </w:r>
      <w:r w:rsidRPr="00D750A8">
        <w:rPr>
          <w:rFonts w:asciiTheme="minorHAnsi" w:hAnsiTheme="minorHAnsi" w:cstheme="minorHAnsi"/>
        </w:rPr>
        <w:br/>
        <w:t>Do you agree to proceeding with the interview on this basis?</w:t>
      </w:r>
    </w:p>
    <w:p w14:paraId="78D8EB01" w14:textId="77777777" w:rsidR="008927CA" w:rsidRPr="00D750A8" w:rsidRDefault="008927CA" w:rsidP="008927CA">
      <w:pPr>
        <w:pStyle w:val="tabs"/>
        <w:rPr>
          <w:rFonts w:cstheme="minorHAnsi"/>
        </w:rPr>
      </w:pPr>
      <w:r w:rsidRPr="00D750A8">
        <w:rPr>
          <w:rFonts w:cstheme="minorHAnsi"/>
        </w:rPr>
        <w:t>Yes</w:t>
      </w:r>
    </w:p>
    <w:p w14:paraId="34BC8771" w14:textId="77777777" w:rsidR="008927CA" w:rsidRPr="00D750A8" w:rsidRDefault="008927CA" w:rsidP="008927CA">
      <w:pPr>
        <w:pStyle w:val="tabs"/>
        <w:rPr>
          <w:rFonts w:cstheme="minorHAnsi"/>
        </w:rPr>
      </w:pPr>
      <w:r w:rsidRPr="00D750A8">
        <w:rPr>
          <w:rFonts w:cstheme="minorHAnsi"/>
        </w:rPr>
        <w:t xml:space="preserve">No </w:t>
      </w:r>
      <w:r w:rsidRPr="00D750A8">
        <w:rPr>
          <w:rFonts w:cstheme="minorHAnsi"/>
          <w:b/>
        </w:rPr>
        <w:t>THANK AND CLOSE</w:t>
      </w:r>
    </w:p>
    <w:p w14:paraId="3FA4BA1D" w14:textId="77777777" w:rsidR="008927CA" w:rsidRPr="00D750A8" w:rsidRDefault="008927CA" w:rsidP="008927CA">
      <w:pPr>
        <w:pStyle w:val="tabs"/>
        <w:rPr>
          <w:rFonts w:cstheme="minorHAnsi"/>
        </w:rPr>
      </w:pPr>
    </w:p>
    <w:p w14:paraId="2D84CFFD" w14:textId="77777777" w:rsidR="008927CA" w:rsidRPr="00D750A8" w:rsidRDefault="008927CA" w:rsidP="008927CA">
      <w:pPr>
        <w:pStyle w:val="Question"/>
        <w:numPr>
          <w:ilvl w:val="0"/>
          <w:numId w:val="6"/>
        </w:numPr>
        <w:tabs>
          <w:tab w:val="clear" w:pos="720"/>
          <w:tab w:val="num" w:pos="4689"/>
        </w:tabs>
        <w:rPr>
          <w:rFonts w:eastAsia="Times New Roman" w:cstheme="minorHAnsi"/>
          <w:bCs/>
          <w:lang w:eastAsia="en-GB"/>
        </w:rPr>
      </w:pPr>
      <w:r w:rsidRPr="00D750A8">
        <w:rPr>
          <w:rFonts w:cstheme="minorHAnsi"/>
          <w:b/>
          <w:bCs/>
          <w:color w:val="D56920" w:themeColor="accent4"/>
        </w:rPr>
        <w:t>IF HH:</w:t>
      </w:r>
      <w:r w:rsidRPr="00D750A8">
        <w:rPr>
          <w:rFonts w:cstheme="minorHAnsi"/>
          <w:color w:val="D56920" w:themeColor="accent4"/>
        </w:rPr>
        <w:t xml:space="preserve"> </w:t>
      </w:r>
      <w:r w:rsidRPr="00D750A8">
        <w:rPr>
          <w:rFonts w:eastAsia="Times New Roman" w:cstheme="minorHAnsi"/>
          <w:lang w:eastAsia="en-GB"/>
        </w:rPr>
        <w:t xml:space="preserve">Do you or any of your close family work in market research or for a water company? </w:t>
      </w:r>
      <w:bookmarkStart w:id="86" w:name="_Hlk8297754"/>
    </w:p>
    <w:bookmarkEnd w:id="86"/>
    <w:p w14:paraId="5B2BF480" w14:textId="77777777" w:rsidR="008927CA" w:rsidRPr="00D750A8" w:rsidRDefault="008927CA" w:rsidP="008927CA">
      <w:pPr>
        <w:pStyle w:val="tabs"/>
        <w:rPr>
          <w:rFonts w:eastAsia="Times New Roman" w:cstheme="minorHAnsi"/>
          <w:color w:val="BFBFBF" w:themeColor="background1" w:themeShade="BF"/>
          <w:sz w:val="24"/>
          <w:lang w:eastAsia="en-GB"/>
        </w:rPr>
      </w:pPr>
      <w:r w:rsidRPr="00D750A8">
        <w:rPr>
          <w:rFonts w:eastAsia="Times New Roman" w:cstheme="minorHAnsi"/>
          <w:color w:val="000000" w:themeColor="text1"/>
          <w:lang w:eastAsia="en-GB"/>
        </w:rPr>
        <w:t xml:space="preserve">Yes </w:t>
      </w:r>
      <w:r w:rsidRPr="00D750A8">
        <w:rPr>
          <w:rFonts w:eastAsia="Times New Roman" w:cstheme="minorHAnsi"/>
          <w:b/>
          <w:bCs/>
          <w:color w:val="A6A6A6" w:themeColor="background1" w:themeShade="A6"/>
          <w:lang w:eastAsia="en-GB"/>
        </w:rPr>
        <w:t xml:space="preserve">THANK &amp; CLOSE </w:t>
      </w:r>
    </w:p>
    <w:p w14:paraId="404FB94D" w14:textId="77777777" w:rsidR="008927CA" w:rsidRPr="00D750A8" w:rsidRDefault="008927CA" w:rsidP="008927CA">
      <w:pPr>
        <w:pStyle w:val="tabs"/>
        <w:rPr>
          <w:rFonts w:eastAsia="Times New Roman" w:cstheme="minorHAnsi"/>
          <w:color w:val="000000" w:themeColor="text1"/>
          <w:lang w:eastAsia="en-GB"/>
        </w:rPr>
      </w:pPr>
      <w:r w:rsidRPr="00D750A8">
        <w:rPr>
          <w:rFonts w:eastAsia="Times New Roman" w:cstheme="minorHAnsi"/>
          <w:color w:val="000000" w:themeColor="text1"/>
          <w:lang w:eastAsia="en-GB"/>
        </w:rPr>
        <w:t>No</w:t>
      </w:r>
    </w:p>
    <w:p w14:paraId="4D84A0E7" w14:textId="77777777" w:rsidR="008927CA" w:rsidRPr="00D750A8" w:rsidRDefault="008927CA" w:rsidP="008927CA">
      <w:pPr>
        <w:pStyle w:val="tabs"/>
        <w:rPr>
          <w:rFonts w:cstheme="minorHAnsi"/>
        </w:rPr>
      </w:pPr>
    </w:p>
    <w:p w14:paraId="741DA744" w14:textId="77777777" w:rsidR="008927CA" w:rsidRPr="00D750A8" w:rsidRDefault="008927CA" w:rsidP="008927CA">
      <w:pPr>
        <w:pStyle w:val="Question"/>
        <w:numPr>
          <w:ilvl w:val="0"/>
          <w:numId w:val="6"/>
        </w:numPr>
        <w:tabs>
          <w:tab w:val="clear" w:pos="720"/>
          <w:tab w:val="num" w:pos="4689"/>
        </w:tabs>
        <w:rPr>
          <w:rFonts w:cstheme="minorHAnsi"/>
          <w:color w:val="000000" w:themeColor="text1"/>
        </w:rPr>
      </w:pPr>
      <w:r w:rsidRPr="00D750A8">
        <w:rPr>
          <w:rFonts w:cstheme="minorHAnsi"/>
          <w:b/>
          <w:bCs/>
          <w:color w:val="D56920" w:themeColor="accent4"/>
        </w:rPr>
        <w:t>IF HH:</w:t>
      </w:r>
      <w:r w:rsidRPr="00D750A8">
        <w:rPr>
          <w:rFonts w:cstheme="minorHAnsi"/>
          <w:color w:val="D56920" w:themeColor="accent4"/>
        </w:rPr>
        <w:t xml:space="preserve"> </w:t>
      </w:r>
      <w:r w:rsidRPr="00D750A8">
        <w:rPr>
          <w:rFonts w:cstheme="minorHAnsi"/>
          <w:color w:val="000000" w:themeColor="text1"/>
        </w:rPr>
        <w:t>How old are you? Please enter your age.</w:t>
      </w:r>
    </w:p>
    <w:p w14:paraId="30A6C461" w14:textId="77777777" w:rsidR="008927CA" w:rsidRPr="00D750A8" w:rsidRDefault="008927CA" w:rsidP="008927CA">
      <w:pPr>
        <w:pStyle w:val="tabs"/>
        <w:rPr>
          <w:rFonts w:cstheme="minorHAnsi"/>
          <w:b/>
          <w:bCs/>
          <w:color w:val="D56920" w:themeColor="accent4"/>
          <w:sz w:val="24"/>
        </w:rPr>
      </w:pPr>
      <w:r w:rsidRPr="00D750A8">
        <w:rPr>
          <w:rFonts w:cstheme="minorHAnsi"/>
          <w:b/>
          <w:bCs/>
          <w:color w:val="D56920" w:themeColor="accent4"/>
          <w:sz w:val="24"/>
        </w:rPr>
        <w:t xml:space="preserve">DP PLEASE ADD TEXT BOX  </w:t>
      </w:r>
    </w:p>
    <w:p w14:paraId="08C88DA4" w14:textId="77777777" w:rsidR="008927CA" w:rsidRPr="00D750A8" w:rsidRDefault="008927CA" w:rsidP="008927CA">
      <w:pPr>
        <w:pStyle w:val="tabs"/>
        <w:rPr>
          <w:rFonts w:cstheme="minorHAnsi"/>
          <w:color w:val="D56920" w:themeColor="accent4"/>
          <w:sz w:val="24"/>
        </w:rPr>
      </w:pPr>
      <w:r w:rsidRPr="00D750A8">
        <w:rPr>
          <w:rFonts w:cstheme="minorHAnsi"/>
          <w:color w:val="D56920" w:themeColor="accent4"/>
          <w:sz w:val="24"/>
        </w:rPr>
        <w:t>Range: 0 to 99</w:t>
      </w:r>
    </w:p>
    <w:p w14:paraId="10EE7C3C" w14:textId="77777777" w:rsidR="008927CA" w:rsidRPr="00D750A8" w:rsidRDefault="008927CA" w:rsidP="008927CA">
      <w:pPr>
        <w:pStyle w:val="tabs"/>
        <w:rPr>
          <w:rFonts w:cstheme="minorHAnsi"/>
          <w:color w:val="000000" w:themeColor="text1"/>
        </w:rPr>
      </w:pPr>
      <w:r w:rsidRPr="00D750A8">
        <w:rPr>
          <w:rFonts w:cstheme="minorHAnsi"/>
          <w:color w:val="000000" w:themeColor="text1"/>
        </w:rPr>
        <w:t xml:space="preserve">Prefer not to say </w:t>
      </w:r>
      <w:r w:rsidRPr="00D750A8">
        <w:rPr>
          <w:rFonts w:cstheme="minorHAnsi"/>
          <w:b/>
          <w:bCs/>
          <w:color w:val="D56920" w:themeColor="accent4"/>
        </w:rPr>
        <w:t>THANK AND CLOSE</w:t>
      </w:r>
    </w:p>
    <w:p w14:paraId="2820D15B" w14:textId="77777777" w:rsidR="008927CA" w:rsidRPr="00D750A8" w:rsidRDefault="008927CA" w:rsidP="008927CA">
      <w:pPr>
        <w:pStyle w:val="tabs"/>
        <w:ind w:left="0"/>
        <w:rPr>
          <w:rFonts w:cstheme="minorHAnsi"/>
          <w:color w:val="000000" w:themeColor="text1"/>
        </w:rPr>
      </w:pPr>
    </w:p>
    <w:p w14:paraId="0E0C5572" w14:textId="77777777" w:rsidR="008927CA" w:rsidRPr="00D750A8" w:rsidRDefault="008927CA" w:rsidP="008927CA">
      <w:pPr>
        <w:pStyle w:val="Question"/>
        <w:numPr>
          <w:ilvl w:val="0"/>
          <w:numId w:val="0"/>
        </w:numPr>
        <w:ind w:left="720"/>
        <w:rPr>
          <w:rFonts w:cstheme="minorHAnsi"/>
        </w:rPr>
      </w:pPr>
      <w:r w:rsidRPr="00D750A8">
        <w:rPr>
          <w:rFonts w:cstheme="minorHAnsi"/>
          <w:b/>
          <w:bCs/>
          <w:color w:val="D56920" w:themeColor="accent4"/>
        </w:rPr>
        <w:t>Q3a. IF HH:</w:t>
      </w:r>
      <w:r w:rsidRPr="00D750A8">
        <w:rPr>
          <w:rFonts w:cstheme="minorHAnsi"/>
          <w:color w:val="D56920" w:themeColor="accent4"/>
        </w:rPr>
        <w:t xml:space="preserve"> </w:t>
      </w:r>
      <w:r w:rsidRPr="00D750A8">
        <w:rPr>
          <w:rFonts w:cstheme="minorHAnsi"/>
        </w:rPr>
        <w:t>Hidden question</w:t>
      </w:r>
      <w:r w:rsidRPr="00D750A8">
        <w:rPr>
          <w:rFonts w:cstheme="minorHAnsi"/>
        </w:rPr>
        <w:br/>
      </w:r>
      <w:r w:rsidRPr="00D750A8">
        <w:rPr>
          <w:rFonts w:cstheme="minorHAnsi"/>
          <w:b/>
          <w:caps/>
        </w:rPr>
        <w:t>DP Lookup Q3 to identify:</w:t>
      </w:r>
    </w:p>
    <w:p w14:paraId="0A36B189" w14:textId="77777777" w:rsidR="008927CA" w:rsidRPr="00D750A8" w:rsidRDefault="008927CA" w:rsidP="008927CA">
      <w:pPr>
        <w:pStyle w:val="tabs"/>
        <w:rPr>
          <w:rFonts w:cstheme="minorHAnsi"/>
        </w:rPr>
      </w:pPr>
      <w:r w:rsidRPr="00D750A8">
        <w:rPr>
          <w:rFonts w:cstheme="minorHAnsi"/>
        </w:rPr>
        <w:t xml:space="preserve">Under 18 </w:t>
      </w:r>
      <w:r w:rsidRPr="00D750A8">
        <w:rPr>
          <w:rFonts w:cstheme="minorHAnsi"/>
          <w:b/>
          <w:bCs/>
          <w:color w:val="D56920" w:themeColor="accent4"/>
        </w:rPr>
        <w:t>THANK AND CLOSE</w:t>
      </w:r>
    </w:p>
    <w:p w14:paraId="6F45944E" w14:textId="77777777" w:rsidR="008927CA" w:rsidRPr="00D750A8" w:rsidRDefault="008927CA" w:rsidP="008927CA">
      <w:pPr>
        <w:pStyle w:val="tabs"/>
        <w:rPr>
          <w:rFonts w:cstheme="minorHAnsi"/>
          <w:lang w:bidi="ar-SA"/>
        </w:rPr>
      </w:pPr>
      <w:r w:rsidRPr="00D750A8">
        <w:rPr>
          <w:rFonts w:cstheme="minorHAnsi"/>
        </w:rPr>
        <w:t>18-</w:t>
      </w:r>
      <w:r w:rsidRPr="00D750A8">
        <w:rPr>
          <w:rFonts w:cstheme="minorHAnsi"/>
          <w:lang w:bidi="ar-SA"/>
        </w:rPr>
        <w:t>24</w:t>
      </w:r>
    </w:p>
    <w:p w14:paraId="5B5775BC" w14:textId="77777777" w:rsidR="008927CA" w:rsidRPr="00D750A8" w:rsidRDefault="008927CA" w:rsidP="008927CA">
      <w:pPr>
        <w:pStyle w:val="tabs"/>
        <w:rPr>
          <w:rFonts w:cstheme="minorHAnsi"/>
          <w:lang w:bidi="ar-SA"/>
        </w:rPr>
      </w:pPr>
      <w:r w:rsidRPr="00D750A8">
        <w:rPr>
          <w:rFonts w:cstheme="minorHAnsi"/>
          <w:lang w:bidi="ar-SA"/>
        </w:rPr>
        <w:t>25-34</w:t>
      </w:r>
    </w:p>
    <w:p w14:paraId="454CA1CF" w14:textId="77777777" w:rsidR="008927CA" w:rsidRPr="00D750A8" w:rsidRDefault="008927CA" w:rsidP="008927CA">
      <w:pPr>
        <w:pStyle w:val="tabs"/>
        <w:rPr>
          <w:rFonts w:cstheme="minorHAnsi"/>
          <w:lang w:bidi="ar-SA"/>
        </w:rPr>
      </w:pPr>
      <w:r w:rsidRPr="00D750A8">
        <w:rPr>
          <w:rFonts w:cstheme="minorHAnsi"/>
          <w:lang w:bidi="ar-SA"/>
        </w:rPr>
        <w:t>35-44</w:t>
      </w:r>
    </w:p>
    <w:p w14:paraId="27E86D59" w14:textId="77777777" w:rsidR="008927CA" w:rsidRPr="00D750A8" w:rsidRDefault="008927CA" w:rsidP="008927CA">
      <w:pPr>
        <w:pStyle w:val="tabs"/>
        <w:rPr>
          <w:rFonts w:cstheme="minorHAnsi"/>
          <w:lang w:bidi="ar-SA"/>
        </w:rPr>
      </w:pPr>
      <w:r w:rsidRPr="00D750A8">
        <w:rPr>
          <w:rFonts w:cstheme="minorHAnsi"/>
          <w:lang w:bidi="ar-SA"/>
        </w:rPr>
        <w:t>45-54</w:t>
      </w:r>
    </w:p>
    <w:p w14:paraId="1AB7BF6F" w14:textId="77777777" w:rsidR="008927CA" w:rsidRPr="00D750A8" w:rsidRDefault="008927CA" w:rsidP="008927CA">
      <w:pPr>
        <w:pStyle w:val="tabs"/>
        <w:rPr>
          <w:rFonts w:cstheme="minorHAnsi"/>
          <w:lang w:bidi="ar-SA"/>
        </w:rPr>
      </w:pPr>
      <w:r w:rsidRPr="00D750A8">
        <w:rPr>
          <w:rFonts w:cstheme="minorHAnsi"/>
          <w:lang w:bidi="ar-SA"/>
        </w:rPr>
        <w:t>55-64</w:t>
      </w:r>
    </w:p>
    <w:p w14:paraId="1637BF79" w14:textId="77777777" w:rsidR="008927CA" w:rsidRPr="00D750A8" w:rsidRDefault="008927CA" w:rsidP="008927CA">
      <w:pPr>
        <w:pStyle w:val="tabs"/>
        <w:rPr>
          <w:rFonts w:cstheme="minorHAnsi"/>
          <w:lang w:bidi="ar-SA"/>
        </w:rPr>
      </w:pPr>
      <w:r w:rsidRPr="00D750A8">
        <w:rPr>
          <w:rFonts w:cstheme="minorHAnsi"/>
          <w:lang w:bidi="ar-SA"/>
        </w:rPr>
        <w:t>65-74</w:t>
      </w:r>
    </w:p>
    <w:p w14:paraId="73B936A2" w14:textId="77777777" w:rsidR="008927CA" w:rsidRPr="00D750A8" w:rsidRDefault="008927CA" w:rsidP="008927CA">
      <w:pPr>
        <w:pStyle w:val="tabs"/>
        <w:rPr>
          <w:rFonts w:cstheme="minorHAnsi"/>
          <w:lang w:bidi="ar-SA"/>
        </w:rPr>
      </w:pPr>
      <w:r w:rsidRPr="00D750A8">
        <w:rPr>
          <w:rFonts w:cstheme="minorHAnsi"/>
          <w:lang w:bidi="ar-SA"/>
        </w:rPr>
        <w:t>75+</w:t>
      </w:r>
    </w:p>
    <w:p w14:paraId="2371CF1A" w14:textId="77777777" w:rsidR="008927CA" w:rsidRPr="00D750A8" w:rsidRDefault="008927CA" w:rsidP="008927CA">
      <w:pPr>
        <w:pStyle w:val="tabs"/>
        <w:rPr>
          <w:rFonts w:cstheme="minorHAnsi"/>
          <w:b/>
          <w:bCs/>
          <w:color w:val="D56920" w:themeColor="accent4"/>
        </w:rPr>
      </w:pPr>
      <w:r w:rsidRPr="00D750A8">
        <w:rPr>
          <w:rFonts w:cstheme="minorHAnsi"/>
          <w:color w:val="000000" w:themeColor="text1"/>
        </w:rPr>
        <w:t xml:space="preserve">Prefer not to say </w:t>
      </w:r>
      <w:r w:rsidRPr="00D750A8">
        <w:rPr>
          <w:rFonts w:cstheme="minorHAnsi"/>
          <w:b/>
          <w:bCs/>
          <w:color w:val="D56920" w:themeColor="accent4"/>
        </w:rPr>
        <w:t>THANK AND CLOSE</w:t>
      </w:r>
    </w:p>
    <w:p w14:paraId="6022E1CC" w14:textId="77777777" w:rsidR="008927CA" w:rsidRPr="00D750A8" w:rsidRDefault="008927CA" w:rsidP="008927CA">
      <w:pPr>
        <w:pStyle w:val="tabs"/>
        <w:rPr>
          <w:rFonts w:cstheme="minorHAnsi"/>
          <w:color w:val="000000" w:themeColor="text1"/>
        </w:rPr>
      </w:pPr>
    </w:p>
    <w:p w14:paraId="353D48A5" w14:textId="77777777" w:rsidR="008927CA" w:rsidRPr="00D750A8" w:rsidRDefault="008927CA" w:rsidP="008927CA">
      <w:pPr>
        <w:pStyle w:val="Question"/>
        <w:numPr>
          <w:ilvl w:val="0"/>
          <w:numId w:val="6"/>
        </w:numPr>
        <w:tabs>
          <w:tab w:val="clear" w:pos="720"/>
          <w:tab w:val="num" w:pos="4689"/>
        </w:tabs>
        <w:rPr>
          <w:rFonts w:cstheme="minorHAnsi"/>
        </w:rPr>
      </w:pPr>
      <w:r w:rsidRPr="00D750A8">
        <w:rPr>
          <w:rFonts w:cstheme="minorHAnsi"/>
          <w:b/>
          <w:bCs/>
          <w:color w:val="D56920" w:themeColor="accent4"/>
        </w:rPr>
        <w:t>IF HH:</w:t>
      </w:r>
      <w:r w:rsidRPr="00D750A8">
        <w:rPr>
          <w:rFonts w:cstheme="minorHAnsi"/>
          <w:color w:val="D56920" w:themeColor="accent4"/>
        </w:rPr>
        <w:t xml:space="preserve"> </w:t>
      </w:r>
      <w:r w:rsidRPr="00D750A8">
        <w:rPr>
          <w:rFonts w:cstheme="minorHAnsi"/>
        </w:rPr>
        <w:t>Are you the person in your household who is responsible, either solely or jointly, for paying for your water services bill?</w:t>
      </w:r>
    </w:p>
    <w:p w14:paraId="0B18AD3F" w14:textId="77777777" w:rsidR="008927CA" w:rsidRPr="00D750A8" w:rsidRDefault="008927CA" w:rsidP="008927CA">
      <w:pPr>
        <w:pStyle w:val="tabs"/>
        <w:rPr>
          <w:rFonts w:cstheme="minorHAnsi"/>
        </w:rPr>
      </w:pPr>
      <w:r w:rsidRPr="00D750A8">
        <w:rPr>
          <w:rFonts w:cstheme="minorHAnsi"/>
        </w:rPr>
        <w:t>Yes</w:t>
      </w:r>
    </w:p>
    <w:p w14:paraId="4CBB126B" w14:textId="77777777" w:rsidR="008927CA" w:rsidRPr="00D750A8" w:rsidRDefault="008927CA" w:rsidP="008927CA">
      <w:pPr>
        <w:pStyle w:val="tabs"/>
        <w:rPr>
          <w:rFonts w:cstheme="minorHAnsi"/>
        </w:rPr>
      </w:pPr>
      <w:r w:rsidRPr="00D750A8">
        <w:rPr>
          <w:rFonts w:cstheme="minorHAnsi"/>
        </w:rPr>
        <w:t xml:space="preserve">No, I am not responsible for paying the bill </w:t>
      </w:r>
      <w:r w:rsidRPr="00D750A8">
        <w:rPr>
          <w:rFonts w:cstheme="minorHAnsi"/>
          <w:b/>
          <w:bCs/>
          <w:color w:val="D56920" w:themeColor="accent4"/>
        </w:rPr>
        <w:t>THANK AND CLOSE</w:t>
      </w:r>
    </w:p>
    <w:p w14:paraId="3FBE661E" w14:textId="77777777" w:rsidR="008927CA" w:rsidRPr="00D750A8" w:rsidRDefault="008927CA" w:rsidP="008927CA">
      <w:pPr>
        <w:pStyle w:val="tabs"/>
        <w:rPr>
          <w:rFonts w:cstheme="minorHAnsi"/>
          <w:b/>
          <w:bCs/>
          <w:color w:val="D56920" w:themeColor="accent4"/>
        </w:rPr>
      </w:pPr>
      <w:r w:rsidRPr="00D750A8">
        <w:rPr>
          <w:rFonts w:cstheme="minorHAnsi"/>
        </w:rPr>
        <w:t xml:space="preserve">Don’t know </w:t>
      </w:r>
      <w:r w:rsidRPr="00D750A8">
        <w:rPr>
          <w:rFonts w:cstheme="minorHAnsi"/>
          <w:b/>
          <w:bCs/>
          <w:color w:val="D56920" w:themeColor="accent4"/>
        </w:rPr>
        <w:t>THANK AND CLOSE</w:t>
      </w:r>
    </w:p>
    <w:p w14:paraId="06605F2C" w14:textId="77777777" w:rsidR="008927CA" w:rsidRPr="00D750A8" w:rsidRDefault="008927CA" w:rsidP="008927CA">
      <w:pPr>
        <w:pStyle w:val="tabs"/>
        <w:rPr>
          <w:rFonts w:cstheme="minorHAnsi"/>
        </w:rPr>
      </w:pPr>
    </w:p>
    <w:p w14:paraId="3A2FDF65" w14:textId="77777777" w:rsidR="008927CA" w:rsidRPr="00D750A8" w:rsidRDefault="008927CA" w:rsidP="008927CA">
      <w:pPr>
        <w:pStyle w:val="Question"/>
        <w:numPr>
          <w:ilvl w:val="0"/>
          <w:numId w:val="6"/>
        </w:numPr>
        <w:tabs>
          <w:tab w:val="clear" w:pos="720"/>
          <w:tab w:val="num" w:pos="4689"/>
        </w:tabs>
        <w:rPr>
          <w:rFonts w:cstheme="minorHAnsi"/>
        </w:rPr>
      </w:pPr>
      <w:r w:rsidRPr="00D750A8">
        <w:rPr>
          <w:rFonts w:cstheme="minorHAnsi"/>
        </w:rPr>
        <w:t>Are you currently charged for water through a water meter?</w:t>
      </w:r>
    </w:p>
    <w:p w14:paraId="5999F94F" w14:textId="77777777" w:rsidR="008927CA" w:rsidRPr="00D750A8" w:rsidRDefault="008927CA" w:rsidP="008927CA">
      <w:pPr>
        <w:pStyle w:val="tabs"/>
        <w:rPr>
          <w:rFonts w:cstheme="minorHAnsi"/>
        </w:rPr>
      </w:pPr>
      <w:r w:rsidRPr="00D750A8">
        <w:rPr>
          <w:rFonts w:cstheme="minorHAnsi"/>
        </w:rPr>
        <w:t>Yes</w:t>
      </w:r>
    </w:p>
    <w:p w14:paraId="02FE40D1" w14:textId="77777777" w:rsidR="008927CA" w:rsidRPr="00D750A8" w:rsidRDefault="008927CA" w:rsidP="008927CA">
      <w:pPr>
        <w:pStyle w:val="tabs"/>
        <w:rPr>
          <w:rFonts w:cstheme="minorHAnsi"/>
        </w:rPr>
      </w:pPr>
      <w:r w:rsidRPr="00D750A8">
        <w:rPr>
          <w:rFonts w:cstheme="minorHAnsi"/>
        </w:rPr>
        <w:t>No</w:t>
      </w:r>
    </w:p>
    <w:p w14:paraId="6F0941BA" w14:textId="77777777" w:rsidR="008927CA" w:rsidRPr="00D750A8" w:rsidRDefault="008927CA" w:rsidP="008927CA">
      <w:pPr>
        <w:pStyle w:val="tabs"/>
        <w:rPr>
          <w:rFonts w:cstheme="minorHAnsi"/>
        </w:rPr>
      </w:pPr>
      <w:r w:rsidRPr="00D750A8">
        <w:rPr>
          <w:rFonts w:cstheme="minorHAnsi"/>
        </w:rPr>
        <w:t>Don’t know</w:t>
      </w:r>
    </w:p>
    <w:p w14:paraId="512B786E" w14:textId="77777777" w:rsidR="008927CA" w:rsidRPr="00D750A8" w:rsidRDefault="008927CA" w:rsidP="008927CA">
      <w:pPr>
        <w:pStyle w:val="tabs"/>
        <w:rPr>
          <w:rFonts w:cstheme="minorHAnsi"/>
        </w:rPr>
      </w:pPr>
    </w:p>
    <w:p w14:paraId="0BB7E81C" w14:textId="77777777" w:rsidR="008927CA" w:rsidRPr="00D750A8" w:rsidRDefault="008927CA" w:rsidP="008927CA">
      <w:pPr>
        <w:pStyle w:val="Question"/>
        <w:numPr>
          <w:ilvl w:val="0"/>
          <w:numId w:val="6"/>
        </w:numPr>
        <w:tabs>
          <w:tab w:val="clear" w:pos="720"/>
          <w:tab w:val="num" w:pos="4689"/>
        </w:tabs>
        <w:rPr>
          <w:rFonts w:cstheme="minorHAnsi"/>
        </w:rPr>
      </w:pPr>
      <w:r w:rsidRPr="00D750A8">
        <w:rPr>
          <w:rFonts w:cstheme="minorHAnsi"/>
        </w:rPr>
        <w:t>Welsh Water is your water supplier and is responsible for your sewerage services. Does this sound right?</w:t>
      </w:r>
    </w:p>
    <w:p w14:paraId="29502CFA" w14:textId="77777777" w:rsidR="008927CA" w:rsidRPr="00D750A8" w:rsidRDefault="008927CA" w:rsidP="008927CA">
      <w:pPr>
        <w:pStyle w:val="tabs"/>
        <w:rPr>
          <w:rFonts w:cstheme="minorHAnsi"/>
        </w:rPr>
      </w:pPr>
      <w:r w:rsidRPr="00D750A8">
        <w:rPr>
          <w:rFonts w:cstheme="minorHAnsi"/>
        </w:rPr>
        <w:t xml:space="preserve">Yes </w:t>
      </w:r>
      <w:r w:rsidRPr="00D750A8">
        <w:rPr>
          <w:rFonts w:cstheme="minorHAnsi"/>
          <w:b/>
          <w:bCs/>
          <w:color w:val="D56920" w:themeColor="accent4"/>
        </w:rPr>
        <w:t>GO TO MAIN QUESTIONNAIRE</w:t>
      </w:r>
    </w:p>
    <w:p w14:paraId="03DA2C25" w14:textId="77777777" w:rsidR="008927CA" w:rsidRPr="00D750A8" w:rsidRDefault="008927CA" w:rsidP="008927CA">
      <w:pPr>
        <w:pStyle w:val="tabs"/>
        <w:rPr>
          <w:rFonts w:cstheme="minorHAnsi"/>
        </w:rPr>
      </w:pPr>
      <w:r w:rsidRPr="00D750A8">
        <w:rPr>
          <w:rFonts w:cstheme="minorHAnsi"/>
        </w:rPr>
        <w:t xml:space="preserve">No </w:t>
      </w:r>
      <w:r w:rsidRPr="00D750A8">
        <w:rPr>
          <w:rFonts w:cstheme="minorHAnsi"/>
          <w:b/>
          <w:bCs/>
          <w:color w:val="D56920" w:themeColor="accent4"/>
        </w:rPr>
        <w:t>THANK AND CLOSE</w:t>
      </w:r>
    </w:p>
    <w:p w14:paraId="63DC3931" w14:textId="77777777" w:rsidR="008927CA" w:rsidRPr="00D750A8" w:rsidRDefault="008927CA" w:rsidP="008927CA">
      <w:pPr>
        <w:pStyle w:val="tabs"/>
        <w:rPr>
          <w:rFonts w:cstheme="minorHAnsi"/>
          <w:b/>
          <w:bCs/>
          <w:color w:val="D56920" w:themeColor="accent4"/>
        </w:rPr>
      </w:pPr>
      <w:r w:rsidRPr="00D750A8">
        <w:rPr>
          <w:rFonts w:cstheme="minorHAnsi"/>
        </w:rPr>
        <w:t xml:space="preserve">Don’t know </w:t>
      </w:r>
      <w:r w:rsidRPr="00D750A8">
        <w:rPr>
          <w:rFonts w:cstheme="minorHAnsi"/>
          <w:b/>
          <w:bCs/>
          <w:color w:val="D56920" w:themeColor="accent4"/>
        </w:rPr>
        <w:t>GO TO MAIN QUESTIONNAIRE</w:t>
      </w:r>
    </w:p>
    <w:p w14:paraId="128AFE05" w14:textId="77777777" w:rsidR="008927CA" w:rsidRPr="00D750A8" w:rsidRDefault="008927CA" w:rsidP="008927CA">
      <w:pPr>
        <w:pStyle w:val="tabs"/>
        <w:rPr>
          <w:rFonts w:cstheme="minorHAnsi"/>
          <w:b/>
          <w:bCs/>
          <w:color w:val="D56920" w:themeColor="accent4"/>
        </w:rPr>
      </w:pPr>
    </w:p>
    <w:p w14:paraId="793FCAE6" w14:textId="77777777" w:rsidR="008927CA" w:rsidRPr="00D750A8" w:rsidRDefault="008927CA" w:rsidP="008927CA">
      <w:pPr>
        <w:pStyle w:val="Question"/>
        <w:numPr>
          <w:ilvl w:val="0"/>
          <w:numId w:val="6"/>
        </w:numPr>
        <w:tabs>
          <w:tab w:val="clear" w:pos="720"/>
          <w:tab w:val="num" w:pos="4689"/>
        </w:tabs>
        <w:rPr>
          <w:rFonts w:cstheme="minorHAnsi"/>
        </w:rPr>
      </w:pPr>
      <w:r w:rsidRPr="00D750A8">
        <w:rPr>
          <w:rFonts w:cstheme="minorHAnsi"/>
          <w:b/>
          <w:bCs/>
          <w:color w:val="D56920" w:themeColor="accent4"/>
        </w:rPr>
        <w:t>IF NHH:</w:t>
      </w:r>
      <w:r w:rsidRPr="00D750A8">
        <w:rPr>
          <w:rFonts w:cstheme="minorHAnsi"/>
          <w:color w:val="D56920" w:themeColor="accent4"/>
        </w:rPr>
        <w:t xml:space="preserve"> </w:t>
      </w:r>
      <w:r w:rsidRPr="00D750A8">
        <w:rPr>
          <w:rFonts w:cstheme="minorHAnsi"/>
        </w:rPr>
        <w:t>Are you solely or jointly responsible as the decision maker for your organisation’s water and sewerage service at any of its premises?</w:t>
      </w:r>
    </w:p>
    <w:p w14:paraId="1F57C587" w14:textId="77777777" w:rsidR="008927CA" w:rsidRPr="00D750A8" w:rsidRDefault="008927CA" w:rsidP="008927CA">
      <w:pPr>
        <w:pStyle w:val="tabs"/>
        <w:rPr>
          <w:rFonts w:cstheme="minorHAnsi"/>
        </w:rPr>
      </w:pPr>
      <w:r w:rsidRPr="00D750A8">
        <w:rPr>
          <w:rFonts w:cstheme="minorHAnsi"/>
        </w:rPr>
        <w:t>Yes</w:t>
      </w:r>
    </w:p>
    <w:p w14:paraId="05419C25" w14:textId="77777777" w:rsidR="008927CA" w:rsidRPr="00D750A8" w:rsidRDefault="008927CA" w:rsidP="008927CA">
      <w:pPr>
        <w:pStyle w:val="tabs"/>
        <w:rPr>
          <w:rFonts w:cstheme="minorHAnsi"/>
        </w:rPr>
      </w:pPr>
      <w:r w:rsidRPr="00D750A8">
        <w:rPr>
          <w:rFonts w:cstheme="minorHAnsi"/>
        </w:rPr>
        <w:t xml:space="preserve">No </w:t>
      </w:r>
      <w:r w:rsidRPr="00D750A8">
        <w:rPr>
          <w:rFonts w:cstheme="minorHAnsi"/>
          <w:b/>
          <w:bCs/>
          <w:color w:val="D56920" w:themeColor="accent4"/>
        </w:rPr>
        <w:t>THANK AND CLOSE</w:t>
      </w:r>
      <w:r w:rsidRPr="00D750A8">
        <w:rPr>
          <w:rFonts w:cstheme="minorHAnsi"/>
          <w:color w:val="D56920" w:themeColor="accent4"/>
        </w:rPr>
        <w:t xml:space="preserve"> </w:t>
      </w:r>
    </w:p>
    <w:p w14:paraId="410FF196" w14:textId="77777777" w:rsidR="008927CA" w:rsidRPr="00D750A8" w:rsidRDefault="008927CA" w:rsidP="008927CA">
      <w:pPr>
        <w:pStyle w:val="tabs"/>
        <w:rPr>
          <w:rFonts w:cstheme="minorHAnsi"/>
          <w:b/>
          <w:bCs/>
        </w:rPr>
      </w:pPr>
    </w:p>
    <w:p w14:paraId="1BB3DF89" w14:textId="77777777" w:rsidR="008927CA" w:rsidRPr="00D750A8" w:rsidRDefault="008927CA" w:rsidP="008927CA">
      <w:pPr>
        <w:pStyle w:val="Question"/>
        <w:numPr>
          <w:ilvl w:val="0"/>
          <w:numId w:val="6"/>
        </w:numPr>
        <w:tabs>
          <w:tab w:val="clear" w:pos="720"/>
          <w:tab w:val="num" w:pos="4689"/>
        </w:tabs>
        <w:rPr>
          <w:rFonts w:cstheme="minorHAnsi"/>
        </w:rPr>
      </w:pPr>
      <w:r w:rsidRPr="00D750A8">
        <w:rPr>
          <w:rFonts w:cstheme="minorHAnsi"/>
          <w:b/>
          <w:bCs/>
          <w:color w:val="D56920" w:themeColor="accent4"/>
        </w:rPr>
        <w:t>IF NHH</w:t>
      </w:r>
      <w:r w:rsidRPr="00D750A8">
        <w:rPr>
          <w:rFonts w:cstheme="minorHAnsi"/>
          <w:color w:val="D56920" w:themeColor="accent4"/>
        </w:rPr>
        <w:t xml:space="preserve">: </w:t>
      </w:r>
      <w:r w:rsidRPr="00D750A8">
        <w:rPr>
          <w:rFonts w:cstheme="minorHAnsi"/>
        </w:rPr>
        <w:t>Is Welsh Water responsible for the water and sewerage services at your organisation?</w:t>
      </w:r>
    </w:p>
    <w:p w14:paraId="5E934EA7" w14:textId="77777777" w:rsidR="008927CA" w:rsidRPr="00D750A8" w:rsidRDefault="008927CA" w:rsidP="008927CA">
      <w:pPr>
        <w:pStyle w:val="tabs"/>
        <w:rPr>
          <w:rFonts w:cstheme="minorHAnsi"/>
        </w:rPr>
      </w:pPr>
      <w:r w:rsidRPr="00D750A8">
        <w:rPr>
          <w:rFonts w:cstheme="minorHAnsi"/>
        </w:rPr>
        <w:t>Yes</w:t>
      </w:r>
    </w:p>
    <w:p w14:paraId="543D4C3C" w14:textId="77777777" w:rsidR="008927CA" w:rsidRPr="00D750A8" w:rsidRDefault="008927CA" w:rsidP="008927CA">
      <w:pPr>
        <w:pStyle w:val="tabs"/>
        <w:rPr>
          <w:rFonts w:cstheme="minorHAnsi"/>
        </w:rPr>
      </w:pPr>
      <w:r w:rsidRPr="00D750A8">
        <w:rPr>
          <w:rFonts w:cstheme="minorHAnsi"/>
        </w:rPr>
        <w:t xml:space="preserve">No </w:t>
      </w:r>
      <w:r w:rsidRPr="00D750A8">
        <w:rPr>
          <w:rFonts w:cstheme="minorHAnsi"/>
          <w:b/>
          <w:bCs/>
          <w:color w:val="D56920" w:themeColor="accent4"/>
        </w:rPr>
        <w:t>THANK AND CLOSE</w:t>
      </w:r>
    </w:p>
    <w:p w14:paraId="4EA28565" w14:textId="77777777" w:rsidR="008927CA" w:rsidRPr="00D750A8" w:rsidRDefault="008927CA" w:rsidP="008927CA">
      <w:pPr>
        <w:pStyle w:val="tabs"/>
        <w:rPr>
          <w:rFonts w:cstheme="minorHAnsi"/>
          <w:b/>
          <w:bCs/>
          <w:color w:val="D56920" w:themeColor="accent4"/>
        </w:rPr>
      </w:pPr>
      <w:r w:rsidRPr="00D750A8">
        <w:rPr>
          <w:rFonts w:cstheme="minorHAnsi"/>
        </w:rPr>
        <w:t xml:space="preserve">Don’t know </w:t>
      </w:r>
      <w:r w:rsidRPr="00D750A8">
        <w:rPr>
          <w:rFonts w:cstheme="minorHAnsi"/>
          <w:b/>
          <w:bCs/>
          <w:color w:val="D56920" w:themeColor="accent4"/>
        </w:rPr>
        <w:t>THANK AND CLOSE</w:t>
      </w:r>
    </w:p>
    <w:p w14:paraId="4BE4473C" w14:textId="77777777" w:rsidR="008927CA" w:rsidRPr="00D750A8" w:rsidRDefault="008927CA" w:rsidP="008927CA">
      <w:pPr>
        <w:pStyle w:val="tabs"/>
        <w:rPr>
          <w:rFonts w:cstheme="minorHAnsi"/>
          <w:b/>
          <w:bCs/>
          <w:color w:val="D56920" w:themeColor="accent4"/>
        </w:rPr>
      </w:pPr>
    </w:p>
    <w:p w14:paraId="0F8DB6F2" w14:textId="77777777" w:rsidR="008927CA" w:rsidRPr="00D750A8" w:rsidRDefault="008927CA" w:rsidP="008927CA">
      <w:pPr>
        <w:pStyle w:val="Question"/>
        <w:numPr>
          <w:ilvl w:val="0"/>
          <w:numId w:val="0"/>
        </w:numPr>
        <w:ind w:left="720" w:hanging="720"/>
        <w:rPr>
          <w:rFonts w:cstheme="minorHAnsi"/>
          <w:color w:val="D56920" w:themeColor="accent4"/>
        </w:rPr>
      </w:pPr>
      <w:r w:rsidRPr="00D750A8">
        <w:rPr>
          <w:rFonts w:cstheme="minorHAnsi"/>
        </w:rPr>
        <w:t>Q8A</w:t>
      </w:r>
      <w:r w:rsidRPr="00D750A8">
        <w:rPr>
          <w:rFonts w:cstheme="minorHAnsi"/>
        </w:rPr>
        <w:tab/>
      </w:r>
      <w:r w:rsidRPr="00D750A8">
        <w:rPr>
          <w:rFonts w:cstheme="minorHAnsi"/>
          <w:b/>
          <w:bCs/>
          <w:color w:val="D56920" w:themeColor="accent4"/>
        </w:rPr>
        <w:t>IF NHH</w:t>
      </w:r>
      <w:r w:rsidRPr="00D750A8">
        <w:rPr>
          <w:rFonts w:cstheme="minorHAnsi"/>
          <w:color w:val="D56920" w:themeColor="accent4"/>
        </w:rPr>
        <w:t xml:space="preserve">: </w:t>
      </w:r>
      <w:r w:rsidRPr="00D750A8">
        <w:rPr>
          <w:rFonts w:cstheme="minorHAnsi"/>
        </w:rPr>
        <w:t>When answering this questionnaire, we would like you to think only about sites your organisation might have that are in the Welsh Water area. Is that OK?</w:t>
      </w:r>
    </w:p>
    <w:p w14:paraId="4AB015D7" w14:textId="77777777" w:rsidR="008927CA" w:rsidRPr="00D750A8" w:rsidRDefault="008927CA" w:rsidP="008927CA">
      <w:pPr>
        <w:pStyle w:val="tabs"/>
        <w:rPr>
          <w:rFonts w:cstheme="minorHAnsi"/>
        </w:rPr>
      </w:pPr>
      <w:r w:rsidRPr="00D750A8">
        <w:rPr>
          <w:rFonts w:cstheme="minorHAnsi"/>
        </w:rPr>
        <w:t>Yes</w:t>
      </w:r>
    </w:p>
    <w:p w14:paraId="6042AE39" w14:textId="77777777" w:rsidR="008927CA" w:rsidRPr="00760A9B" w:rsidRDefault="008927CA" w:rsidP="008927CA">
      <w:pPr>
        <w:pStyle w:val="tabs"/>
      </w:pPr>
      <w:r w:rsidRPr="00760A9B">
        <w:t xml:space="preserve">No </w:t>
      </w:r>
      <w:r w:rsidRPr="00760A9B">
        <w:rPr>
          <w:b/>
          <w:bCs/>
          <w:color w:val="D56920" w:themeColor="accent4"/>
        </w:rPr>
        <w:t>THANK AND CLOSE</w:t>
      </w:r>
    </w:p>
    <w:p w14:paraId="7922A7BB" w14:textId="77777777" w:rsidR="008927CA" w:rsidRPr="000E46DF"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0E46DF">
        <w:rPr>
          <w:rFonts w:ascii="Calibri Light" w:hAnsi="Calibri Light"/>
          <w:bCs/>
          <w:iCs/>
          <w:color w:val="FFFFFF"/>
          <w:sz w:val="36"/>
          <w:szCs w:val="28"/>
          <w:lang w:eastAsia="en-US" w:bidi="en-US"/>
        </w:rPr>
        <w:t>Main Questionnaire</w:t>
      </w:r>
    </w:p>
    <w:p w14:paraId="4189A7C5" w14:textId="77777777" w:rsidR="008927CA" w:rsidRPr="000E46DF" w:rsidRDefault="008927CA" w:rsidP="008927CA">
      <w:pPr>
        <w:rPr>
          <w:lang w:eastAsia="en-US" w:bidi="en-US"/>
        </w:rPr>
      </w:pPr>
      <w:r w:rsidRPr="000E46DF">
        <w:rPr>
          <w:lang w:bidi="en-US"/>
        </w:rPr>
        <w:t xml:space="preserve">Thank you, I can confirm you are in scope for the survey. </w:t>
      </w:r>
      <w:r w:rsidRPr="000E46DF">
        <w:rPr>
          <w:iCs/>
          <w:lang w:bidi="en-US"/>
        </w:rPr>
        <w:t xml:space="preserve">The questionnaire will take about </w:t>
      </w:r>
      <w:r w:rsidRPr="000E46DF">
        <w:rPr>
          <w:lang w:eastAsia="en-US" w:bidi="en-US"/>
        </w:rPr>
        <w:t>15</w:t>
      </w:r>
      <w:r w:rsidRPr="000E46DF">
        <w:rPr>
          <w:iCs/>
          <w:lang w:bidi="en-US"/>
        </w:rPr>
        <w:t xml:space="preserve"> minutes to complete.</w:t>
      </w:r>
    </w:p>
    <w:p w14:paraId="58F60DB3" w14:textId="77777777" w:rsidR="008927CA" w:rsidRPr="000E46DF" w:rsidRDefault="008927CA" w:rsidP="008927CA">
      <w:pPr>
        <w:ind w:left="720"/>
        <w:rPr>
          <w:sz w:val="20"/>
          <w:lang w:eastAsia="en-US" w:bidi="en-US"/>
        </w:rPr>
      </w:pPr>
    </w:p>
    <w:p w14:paraId="727883C3" w14:textId="77777777" w:rsidR="008927CA" w:rsidRPr="000E46DF" w:rsidRDefault="008927CA" w:rsidP="008927CA">
      <w:pPr>
        <w:rPr>
          <w:lang w:eastAsia="en-US" w:bidi="en-US"/>
        </w:rPr>
      </w:pPr>
      <w:r w:rsidRPr="001C77D2">
        <w:rPr>
          <w:iCs/>
          <w:lang w:bidi="en-US"/>
        </w:rPr>
        <w:t>ONLINE ONLY: For convenience you can stop and return to complete the questionnaire as many times as you wish, although once submitted you will not be able to enter again.</w:t>
      </w:r>
    </w:p>
    <w:p w14:paraId="1463B3B9" w14:textId="77777777" w:rsidR="008927CA" w:rsidRPr="000E46DF"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0E46DF">
        <w:rPr>
          <w:rFonts w:ascii="Calibri Light" w:hAnsi="Calibri Light"/>
          <w:bCs/>
          <w:iCs/>
          <w:color w:val="FFFFFF"/>
          <w:sz w:val="36"/>
          <w:szCs w:val="28"/>
          <w:lang w:eastAsia="en-US" w:bidi="en-US"/>
        </w:rPr>
        <w:t>Affordability</w:t>
      </w:r>
    </w:p>
    <w:p w14:paraId="4FF278A1" w14:textId="77777777" w:rsidR="008927CA" w:rsidRPr="00D750A8" w:rsidRDefault="008927CA" w:rsidP="008927CA">
      <w:pPr>
        <w:rPr>
          <w:rFonts w:asciiTheme="minorHAnsi" w:hAnsiTheme="minorHAnsi" w:cstheme="minorHAnsi"/>
          <w:lang w:eastAsia="en-US" w:bidi="en-US"/>
        </w:rPr>
      </w:pPr>
      <w:r w:rsidRPr="00D750A8">
        <w:rPr>
          <w:rFonts w:asciiTheme="minorHAnsi" w:hAnsiTheme="minorHAnsi" w:cstheme="minorHAnsi"/>
          <w:lang w:eastAsia="en-US" w:bidi="en-US"/>
        </w:rPr>
        <w:t xml:space="preserve">We are now going to ask you some questions about your </w:t>
      </w:r>
      <w:r w:rsidRPr="00D750A8">
        <w:rPr>
          <w:rFonts w:asciiTheme="minorHAnsi" w:hAnsiTheme="minorHAnsi" w:cstheme="minorHAnsi"/>
          <w:b/>
          <w:bCs/>
          <w:color w:val="D56920"/>
          <w:lang w:eastAsia="en-US" w:bidi="en-US"/>
        </w:rPr>
        <w:t>[IF HH]</w:t>
      </w:r>
      <w:r w:rsidRPr="00D750A8">
        <w:rPr>
          <w:rFonts w:asciiTheme="minorHAnsi" w:hAnsiTheme="minorHAnsi" w:cstheme="minorHAnsi"/>
          <w:color w:val="D56920"/>
          <w:lang w:eastAsia="en-US" w:bidi="en-US"/>
        </w:rPr>
        <w:t xml:space="preserve"> </w:t>
      </w:r>
      <w:r w:rsidRPr="00D750A8">
        <w:rPr>
          <w:rFonts w:asciiTheme="minorHAnsi" w:hAnsiTheme="minorHAnsi" w:cstheme="minorHAnsi"/>
          <w:lang w:eastAsia="en-US" w:bidi="en-US"/>
        </w:rPr>
        <w:t>household’s</w:t>
      </w:r>
      <w:r w:rsidRPr="00D750A8">
        <w:rPr>
          <w:rFonts w:asciiTheme="minorHAnsi" w:hAnsiTheme="minorHAnsi" w:cstheme="minorHAnsi"/>
          <w:b/>
          <w:bCs/>
          <w:color w:val="D56920"/>
          <w:lang w:eastAsia="en-US" w:bidi="en-US"/>
        </w:rPr>
        <w:t xml:space="preserve">[IF NHH] </w:t>
      </w:r>
      <w:r w:rsidRPr="00D750A8">
        <w:rPr>
          <w:rFonts w:asciiTheme="minorHAnsi" w:hAnsiTheme="minorHAnsi" w:cstheme="minorHAnsi"/>
          <w:lang w:eastAsia="en-US" w:bidi="en-US"/>
        </w:rPr>
        <w:t>organisation’s financial situation.</w:t>
      </w:r>
    </w:p>
    <w:p w14:paraId="240A89B6" w14:textId="77777777" w:rsidR="008927CA" w:rsidRPr="00D750A8" w:rsidRDefault="008927CA" w:rsidP="008927CA">
      <w:pPr>
        <w:rPr>
          <w:rFonts w:asciiTheme="minorHAnsi" w:hAnsiTheme="minorHAnsi" w:cstheme="minorHAnsi"/>
          <w:lang w:eastAsia="en-US" w:bidi="en-US"/>
        </w:rPr>
      </w:pPr>
    </w:p>
    <w:p w14:paraId="4351E10F" w14:textId="77777777" w:rsidR="008927CA" w:rsidRPr="00D750A8" w:rsidRDefault="008927CA" w:rsidP="008927CA">
      <w:pPr>
        <w:pStyle w:val="question0"/>
        <w:rPr>
          <w:rFonts w:asciiTheme="minorHAnsi" w:hAnsiTheme="minorHAnsi" w:cstheme="minorHAnsi"/>
        </w:rPr>
      </w:pPr>
      <w:bookmarkStart w:id="87" w:name="_Ref129279559"/>
      <w:r w:rsidRPr="00D750A8">
        <w:rPr>
          <w:rFonts w:asciiTheme="minorHAnsi" w:hAnsiTheme="minorHAnsi" w:cstheme="minorHAnsi"/>
        </w:rPr>
        <w:t xml:space="preserve">Thinking about your finances over the last year, how often, if at all, </w:t>
      </w:r>
      <w:r w:rsidRPr="00D750A8">
        <w:rPr>
          <w:rFonts w:asciiTheme="minorHAnsi" w:hAnsiTheme="minorHAnsi" w:cstheme="minorHAnsi"/>
          <w:b/>
          <w:bCs/>
          <w:color w:val="D56920"/>
        </w:rPr>
        <w:t>[IF HH]</w:t>
      </w:r>
      <w:r w:rsidRPr="00D750A8">
        <w:rPr>
          <w:rFonts w:asciiTheme="minorHAnsi" w:hAnsiTheme="minorHAnsi" w:cstheme="minorHAnsi"/>
          <w:color w:val="D56920"/>
        </w:rPr>
        <w:t xml:space="preserve"> </w:t>
      </w:r>
      <w:r w:rsidRPr="00D750A8">
        <w:rPr>
          <w:rFonts w:asciiTheme="minorHAnsi" w:hAnsiTheme="minorHAnsi" w:cstheme="minorHAnsi"/>
        </w:rPr>
        <w:t xml:space="preserve">have you struggled to pay at least one of your household bills? </w:t>
      </w:r>
      <w:r w:rsidRPr="00D750A8">
        <w:rPr>
          <w:rFonts w:asciiTheme="minorHAnsi" w:hAnsiTheme="minorHAnsi" w:cstheme="minorHAnsi"/>
          <w:b/>
          <w:bCs/>
          <w:color w:val="D56920"/>
        </w:rPr>
        <w:t xml:space="preserve">[IF NHH] </w:t>
      </w:r>
      <w:r w:rsidRPr="00D750A8">
        <w:rPr>
          <w:rFonts w:asciiTheme="minorHAnsi" w:hAnsiTheme="minorHAnsi" w:cstheme="minorHAnsi"/>
        </w:rPr>
        <w:t xml:space="preserve">has your organisation struggled to pay at least one of its bills?   </w:t>
      </w:r>
      <w:r w:rsidRPr="00D750A8">
        <w:rPr>
          <w:rFonts w:asciiTheme="minorHAnsi" w:hAnsiTheme="minorHAnsi" w:cstheme="minorHAnsi"/>
          <w:b/>
          <w:bCs/>
          <w:color w:val="D56920"/>
        </w:rPr>
        <w:t>SINGLECODE, RANDOMISE WITH REVERSE ORDER EXCEPT FOR PREFER NOT TO SAY</w:t>
      </w:r>
      <w:bookmarkEnd w:id="87"/>
    </w:p>
    <w:p w14:paraId="3733E367" w14:textId="77777777" w:rsidR="008927CA" w:rsidRPr="00D750A8" w:rsidRDefault="008927CA" w:rsidP="008927CA">
      <w:pPr>
        <w:ind w:left="720"/>
        <w:rPr>
          <w:rFonts w:asciiTheme="minorHAnsi" w:hAnsiTheme="minorHAnsi" w:cstheme="minorHAnsi"/>
          <w:sz w:val="20"/>
          <w:lang w:eastAsia="en-US" w:bidi="en-US"/>
        </w:rPr>
      </w:pPr>
      <w:bookmarkStart w:id="88" w:name="_Hlk131167797"/>
      <w:r w:rsidRPr="00D750A8">
        <w:rPr>
          <w:rFonts w:asciiTheme="minorHAnsi" w:hAnsiTheme="minorHAnsi" w:cstheme="minorHAnsi"/>
          <w:sz w:val="20"/>
          <w:lang w:eastAsia="en-US" w:bidi="en-US"/>
        </w:rPr>
        <w:t>All of the time</w:t>
      </w:r>
    </w:p>
    <w:p w14:paraId="5CA7AFEC"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Most of the time</w:t>
      </w:r>
    </w:p>
    <w:p w14:paraId="2814D1D8"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Sometimes</w:t>
      </w:r>
    </w:p>
    <w:p w14:paraId="41C30E88"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Rarely</w:t>
      </w:r>
    </w:p>
    <w:p w14:paraId="731140AF"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Never</w:t>
      </w:r>
    </w:p>
    <w:p w14:paraId="77EB6C23"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Prefer not to say</w:t>
      </w:r>
    </w:p>
    <w:bookmarkEnd w:id="88"/>
    <w:p w14:paraId="1DA07094" w14:textId="77777777" w:rsidR="008927CA" w:rsidRPr="00D750A8" w:rsidRDefault="008927CA" w:rsidP="008927CA">
      <w:pPr>
        <w:ind w:left="720"/>
        <w:rPr>
          <w:rFonts w:asciiTheme="minorHAnsi" w:hAnsiTheme="minorHAnsi" w:cstheme="minorHAnsi"/>
          <w:sz w:val="20"/>
          <w:lang w:eastAsia="en-US" w:bidi="en-US"/>
        </w:rPr>
      </w:pPr>
    </w:p>
    <w:p w14:paraId="2F0BACF7" w14:textId="77777777" w:rsidR="008927CA" w:rsidRPr="00D750A8" w:rsidRDefault="008927CA" w:rsidP="008927CA">
      <w:pPr>
        <w:pStyle w:val="question0"/>
        <w:rPr>
          <w:rFonts w:asciiTheme="minorHAnsi" w:hAnsiTheme="minorHAnsi" w:cstheme="minorHAnsi"/>
        </w:rPr>
      </w:pPr>
      <w:r w:rsidRPr="00D750A8">
        <w:rPr>
          <w:rFonts w:asciiTheme="minorHAnsi" w:hAnsiTheme="minorHAnsi" w:cstheme="minorHAnsi"/>
        </w:rPr>
        <w:t xml:space="preserve">Overall, how well would you say </w:t>
      </w:r>
      <w:r w:rsidRPr="00D750A8">
        <w:rPr>
          <w:rFonts w:asciiTheme="minorHAnsi" w:hAnsiTheme="minorHAnsi" w:cstheme="minorHAnsi"/>
          <w:b/>
          <w:bCs/>
          <w:color w:val="D56920"/>
        </w:rPr>
        <w:t>[IF HH]</w:t>
      </w:r>
      <w:r w:rsidRPr="00D750A8">
        <w:rPr>
          <w:rFonts w:asciiTheme="minorHAnsi" w:hAnsiTheme="minorHAnsi" w:cstheme="minorHAnsi"/>
          <w:color w:val="D56920"/>
        </w:rPr>
        <w:t xml:space="preserve"> </w:t>
      </w:r>
      <w:r w:rsidRPr="00D750A8">
        <w:rPr>
          <w:rFonts w:asciiTheme="minorHAnsi" w:hAnsiTheme="minorHAnsi" w:cstheme="minorHAnsi"/>
        </w:rPr>
        <w:t>you are/</w:t>
      </w:r>
      <w:r w:rsidRPr="00D750A8">
        <w:rPr>
          <w:rFonts w:asciiTheme="minorHAnsi" w:hAnsiTheme="minorHAnsi" w:cstheme="minorHAnsi"/>
          <w:b/>
          <w:bCs/>
          <w:color w:val="D56920"/>
        </w:rPr>
        <w:t xml:space="preserve">[IF NHH] </w:t>
      </w:r>
      <w:r w:rsidRPr="00D750A8">
        <w:rPr>
          <w:rFonts w:asciiTheme="minorHAnsi" w:hAnsiTheme="minorHAnsi" w:cstheme="minorHAnsi"/>
        </w:rPr>
        <w:t xml:space="preserve">your organisation is managing financially now? </w:t>
      </w:r>
      <w:r w:rsidRPr="00D750A8">
        <w:rPr>
          <w:rFonts w:asciiTheme="minorHAnsi" w:hAnsiTheme="minorHAnsi" w:cstheme="minorHAnsi"/>
          <w:b/>
          <w:bCs/>
          <w:color w:val="D56920"/>
        </w:rPr>
        <w:t>SINGLECODE, RANDOMISE WITH REVERSE ORDER EXCEPT FOR PREFER NOT TO SAY</w:t>
      </w:r>
    </w:p>
    <w:p w14:paraId="6DF75958"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b/>
          <w:bCs/>
          <w:color w:val="D56920"/>
          <w:sz w:val="20"/>
          <w:lang w:eastAsia="en-US" w:bidi="en-US"/>
        </w:rPr>
        <w:t>[IF HH]</w:t>
      </w:r>
      <w:r w:rsidRPr="00D750A8">
        <w:rPr>
          <w:rFonts w:asciiTheme="minorHAnsi" w:hAnsiTheme="minorHAnsi" w:cstheme="minorHAnsi"/>
          <w:color w:val="D56920"/>
          <w:sz w:val="20"/>
          <w:lang w:eastAsia="en-US" w:bidi="en-US"/>
        </w:rPr>
        <w:t xml:space="preserve"> </w:t>
      </w:r>
      <w:r w:rsidRPr="00D750A8">
        <w:rPr>
          <w:rFonts w:asciiTheme="minorHAnsi" w:hAnsiTheme="minorHAnsi" w:cstheme="minorHAnsi"/>
          <w:sz w:val="20"/>
          <w:lang w:eastAsia="en-US" w:bidi="en-US"/>
        </w:rPr>
        <w:t>Living/</w:t>
      </w:r>
      <w:r w:rsidRPr="00D750A8">
        <w:rPr>
          <w:rFonts w:asciiTheme="minorHAnsi" w:hAnsiTheme="minorHAnsi" w:cstheme="minorHAnsi"/>
          <w:b/>
          <w:bCs/>
          <w:color w:val="D56920"/>
          <w:sz w:val="20"/>
          <w:lang w:eastAsia="en-US" w:bidi="en-US"/>
        </w:rPr>
        <w:t xml:space="preserve">[IF NHH] </w:t>
      </w:r>
      <w:r w:rsidRPr="00D750A8">
        <w:rPr>
          <w:rFonts w:asciiTheme="minorHAnsi" w:hAnsiTheme="minorHAnsi" w:cstheme="minorHAnsi"/>
          <w:sz w:val="20"/>
          <w:lang w:eastAsia="en-US" w:bidi="en-US"/>
        </w:rPr>
        <w:t>Operating comfortably</w:t>
      </w:r>
    </w:p>
    <w:p w14:paraId="452B6819"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Doing alright</w:t>
      </w:r>
    </w:p>
    <w:p w14:paraId="2D456CE9"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Just about getting by</w:t>
      </w:r>
    </w:p>
    <w:p w14:paraId="5B6FFAB6"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Finding it quite difficult</w:t>
      </w:r>
    </w:p>
    <w:p w14:paraId="71F210AD"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Finding it very difficult</w:t>
      </w:r>
    </w:p>
    <w:p w14:paraId="6E76A0A6"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Prefer not to say</w:t>
      </w:r>
    </w:p>
    <w:p w14:paraId="57FDFE68" w14:textId="77777777" w:rsidR="008927CA" w:rsidRPr="00D750A8" w:rsidRDefault="008927CA" w:rsidP="008927CA">
      <w:pPr>
        <w:ind w:left="720"/>
        <w:rPr>
          <w:rFonts w:asciiTheme="minorHAnsi" w:hAnsiTheme="minorHAnsi" w:cstheme="minorHAnsi"/>
          <w:sz w:val="20"/>
          <w:lang w:eastAsia="en-US" w:bidi="en-US"/>
        </w:rPr>
      </w:pPr>
    </w:p>
    <w:p w14:paraId="4615D098" w14:textId="77777777" w:rsidR="008927CA" w:rsidRPr="00D750A8" w:rsidRDefault="008927CA" w:rsidP="008927CA">
      <w:pPr>
        <w:pStyle w:val="question0"/>
        <w:rPr>
          <w:rFonts w:asciiTheme="minorHAnsi" w:hAnsiTheme="minorHAnsi" w:cstheme="minorHAnsi"/>
        </w:rPr>
      </w:pPr>
      <w:r w:rsidRPr="00D750A8">
        <w:rPr>
          <w:rFonts w:asciiTheme="minorHAnsi" w:hAnsiTheme="minorHAnsi" w:cstheme="minorHAnsi"/>
        </w:rPr>
        <w:t xml:space="preserve">Thinking about your </w:t>
      </w:r>
      <w:r w:rsidRPr="00D750A8">
        <w:rPr>
          <w:rFonts w:asciiTheme="minorHAnsi" w:hAnsiTheme="minorHAnsi" w:cstheme="minorHAnsi"/>
          <w:b/>
          <w:bCs/>
          <w:color w:val="D56920"/>
        </w:rPr>
        <w:t>[IF HH]</w:t>
      </w:r>
      <w:r w:rsidRPr="00D750A8">
        <w:rPr>
          <w:rFonts w:asciiTheme="minorHAnsi" w:hAnsiTheme="minorHAnsi" w:cstheme="minorHAnsi"/>
        </w:rPr>
        <w:t xml:space="preserve"> household’s/</w:t>
      </w:r>
      <w:r w:rsidRPr="00D750A8">
        <w:rPr>
          <w:rFonts w:asciiTheme="minorHAnsi" w:hAnsiTheme="minorHAnsi" w:cstheme="minorHAnsi"/>
          <w:b/>
          <w:bCs/>
          <w:color w:val="D56920"/>
        </w:rPr>
        <w:t xml:space="preserve"> IF NHH] </w:t>
      </w:r>
      <w:r w:rsidRPr="00D750A8">
        <w:rPr>
          <w:rFonts w:asciiTheme="minorHAnsi" w:hAnsiTheme="minorHAnsi" w:cstheme="minorHAnsi"/>
        </w:rPr>
        <w:t xml:space="preserve">your organisation’s financial situation over the next few years up to 2030, do you expect it to get: </w:t>
      </w:r>
      <w:r w:rsidRPr="00D750A8">
        <w:rPr>
          <w:rFonts w:asciiTheme="minorHAnsi" w:hAnsiTheme="minorHAnsi" w:cstheme="minorHAnsi"/>
          <w:b/>
          <w:bCs/>
          <w:color w:val="D56920"/>
        </w:rPr>
        <w:t>SINGLECODE, RANDOMISE WITH REVERSE ORDER EXCEPT FOR PREFER NOT TO SAY</w:t>
      </w:r>
    </w:p>
    <w:p w14:paraId="4DF037E0" w14:textId="77777777" w:rsidR="008927CA" w:rsidRPr="00D750A8" w:rsidRDefault="008927CA" w:rsidP="008927CA">
      <w:pPr>
        <w:ind w:left="720"/>
        <w:rPr>
          <w:rFonts w:asciiTheme="minorHAnsi" w:hAnsiTheme="minorHAnsi" w:cstheme="minorHAnsi"/>
          <w:i/>
          <w:iCs/>
          <w:sz w:val="20"/>
          <w:lang w:eastAsia="en-US" w:bidi="en-US"/>
        </w:rPr>
      </w:pPr>
      <w:r w:rsidRPr="00D750A8">
        <w:rPr>
          <w:rFonts w:asciiTheme="minorHAnsi" w:hAnsiTheme="minorHAnsi" w:cstheme="minorHAnsi"/>
          <w:i/>
          <w:iCs/>
          <w:sz w:val="20"/>
          <w:lang w:eastAsia="en-US" w:bidi="en-US"/>
        </w:rPr>
        <w:t>Please select one answer only</w:t>
      </w:r>
    </w:p>
    <w:p w14:paraId="139C725B"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A lot worse </w:t>
      </w:r>
    </w:p>
    <w:p w14:paraId="73DBC8B3"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A bit worse </w:t>
      </w:r>
    </w:p>
    <w:p w14:paraId="51AF6B58"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Stay the same</w:t>
      </w:r>
    </w:p>
    <w:p w14:paraId="51B5F399"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A bit better</w:t>
      </w:r>
    </w:p>
    <w:p w14:paraId="4C4F0C3F"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A lot better</w:t>
      </w:r>
    </w:p>
    <w:p w14:paraId="0F95BAA9"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Prefer not to say</w:t>
      </w:r>
    </w:p>
    <w:p w14:paraId="7E269CD7"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Don't know</w:t>
      </w:r>
    </w:p>
    <w:p w14:paraId="2A5BCDD5" w14:textId="77777777" w:rsidR="008927CA" w:rsidRPr="00D750A8" w:rsidRDefault="008927CA" w:rsidP="008927CA">
      <w:pPr>
        <w:ind w:left="720"/>
        <w:rPr>
          <w:rFonts w:asciiTheme="minorHAnsi" w:hAnsiTheme="minorHAnsi" w:cstheme="minorHAnsi"/>
          <w:sz w:val="20"/>
          <w:lang w:eastAsia="en-US" w:bidi="en-US"/>
        </w:rPr>
      </w:pPr>
    </w:p>
    <w:p w14:paraId="1EF4233F" w14:textId="77777777" w:rsidR="008927CA" w:rsidRPr="00D750A8" w:rsidRDefault="008927CA" w:rsidP="008927CA">
      <w:pPr>
        <w:pStyle w:val="question0"/>
        <w:rPr>
          <w:rFonts w:asciiTheme="minorHAnsi" w:hAnsiTheme="minorHAnsi" w:cstheme="minorHAnsi"/>
        </w:rPr>
      </w:pPr>
      <w:r w:rsidRPr="00D750A8">
        <w:rPr>
          <w:rFonts w:asciiTheme="minorHAnsi" w:hAnsiTheme="minorHAnsi" w:cstheme="minorHAnsi"/>
          <w:b/>
          <w:bCs/>
          <w:color w:val="D56920"/>
        </w:rPr>
        <w:lastRenderedPageBreak/>
        <w:t>IF NHH</w:t>
      </w:r>
      <w:r w:rsidRPr="00D750A8">
        <w:rPr>
          <w:rFonts w:asciiTheme="minorHAnsi" w:hAnsiTheme="minorHAnsi" w:cstheme="minorHAnsi"/>
          <w:color w:val="D56920"/>
        </w:rPr>
        <w:t xml:space="preserve">: </w:t>
      </w:r>
      <w:r w:rsidRPr="00D750A8">
        <w:rPr>
          <w:rFonts w:asciiTheme="minorHAnsi" w:hAnsiTheme="minorHAnsi" w:cstheme="minorHAnsi"/>
        </w:rPr>
        <w:t>How much are you currently paying for your water and sewerage services bill</w:t>
      </w:r>
      <w:r w:rsidRPr="00D750A8">
        <w:rPr>
          <w:rFonts w:asciiTheme="minorHAnsi" w:hAnsiTheme="minorHAnsi" w:cstheme="minorHAnsi"/>
          <w:u w:val="single"/>
        </w:rPr>
        <w:t xml:space="preserve">, </w:t>
      </w:r>
      <w:r w:rsidRPr="00D750A8">
        <w:rPr>
          <w:rFonts w:asciiTheme="minorHAnsi" w:hAnsiTheme="minorHAnsi" w:cstheme="minorHAnsi"/>
          <w:b/>
          <w:bCs/>
          <w:u w:val="single"/>
        </w:rPr>
        <w:t>each year</w:t>
      </w:r>
      <w:r w:rsidRPr="00D750A8">
        <w:rPr>
          <w:rFonts w:asciiTheme="minorHAnsi" w:hAnsiTheme="minorHAnsi" w:cstheme="minorHAnsi"/>
        </w:rPr>
        <w:t>?</w:t>
      </w:r>
    </w:p>
    <w:p w14:paraId="16F8EA93" w14:textId="77777777" w:rsidR="008927CA" w:rsidRPr="00D750A8" w:rsidRDefault="008927CA" w:rsidP="008927CA">
      <w:pPr>
        <w:ind w:left="720"/>
        <w:rPr>
          <w:rFonts w:asciiTheme="minorHAnsi" w:hAnsiTheme="minorHAnsi" w:cstheme="minorHAnsi"/>
          <w:b/>
          <w:bCs/>
          <w:color w:val="D56920"/>
          <w:lang w:eastAsia="en-US" w:bidi="en-US"/>
        </w:rPr>
      </w:pPr>
      <w:r w:rsidRPr="00D750A8">
        <w:rPr>
          <w:rFonts w:asciiTheme="minorHAnsi" w:hAnsiTheme="minorHAnsi" w:cstheme="minorHAnsi"/>
          <w:sz w:val="20"/>
          <w:lang w:eastAsia="en-US" w:bidi="en-US"/>
        </w:rPr>
        <w:t xml:space="preserve">[Open-ended answer] </w:t>
      </w:r>
      <w:bookmarkStart w:id="89" w:name="_Hlk142554760"/>
      <w:r w:rsidRPr="00D750A8">
        <w:rPr>
          <w:rFonts w:asciiTheme="minorHAnsi" w:hAnsiTheme="minorHAnsi" w:cstheme="minorHAnsi"/>
          <w:b/>
          <w:bCs/>
          <w:color w:val="D56920"/>
          <w:lang w:eastAsia="en-US" w:bidi="en-US"/>
        </w:rPr>
        <w:t xml:space="preserve">DP PLEASE ADD TEXT BOX </w:t>
      </w:r>
    </w:p>
    <w:bookmarkEnd w:id="89"/>
    <w:p w14:paraId="664BD634"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Don’t know</w:t>
      </w:r>
    </w:p>
    <w:p w14:paraId="066569B4" w14:textId="77777777" w:rsidR="008927CA" w:rsidRPr="00D750A8" w:rsidRDefault="008927CA" w:rsidP="008927CA">
      <w:pPr>
        <w:ind w:left="720"/>
        <w:rPr>
          <w:rFonts w:asciiTheme="minorHAnsi" w:hAnsiTheme="minorHAnsi" w:cstheme="minorHAnsi"/>
          <w:sz w:val="20"/>
          <w:lang w:eastAsia="en-US" w:bidi="en-US"/>
        </w:rPr>
      </w:pPr>
    </w:p>
    <w:p w14:paraId="7B94C593" w14:textId="77777777" w:rsidR="008927CA" w:rsidRPr="00D750A8" w:rsidRDefault="008927CA" w:rsidP="008927CA">
      <w:pPr>
        <w:pStyle w:val="question0"/>
        <w:rPr>
          <w:rFonts w:asciiTheme="minorHAnsi" w:hAnsiTheme="minorHAnsi" w:cstheme="minorHAnsi"/>
        </w:rPr>
      </w:pPr>
      <w:r w:rsidRPr="00D750A8">
        <w:rPr>
          <w:rFonts w:asciiTheme="minorHAnsi" w:hAnsiTheme="minorHAnsi" w:cstheme="minorHAnsi"/>
        </w:rPr>
        <w:t xml:space="preserve">How easy or difficult is it for </w:t>
      </w:r>
      <w:r w:rsidRPr="00D750A8">
        <w:rPr>
          <w:rFonts w:asciiTheme="minorHAnsi" w:hAnsiTheme="minorHAnsi" w:cstheme="minorHAnsi"/>
          <w:b/>
          <w:bCs/>
          <w:color w:val="D56920"/>
        </w:rPr>
        <w:t>[IF HH]</w:t>
      </w:r>
      <w:r w:rsidRPr="00D750A8">
        <w:rPr>
          <w:rFonts w:asciiTheme="minorHAnsi" w:hAnsiTheme="minorHAnsi" w:cstheme="minorHAnsi"/>
          <w:color w:val="D56920"/>
        </w:rPr>
        <w:t xml:space="preserve"> </w:t>
      </w:r>
      <w:r w:rsidRPr="00D750A8">
        <w:rPr>
          <w:rFonts w:asciiTheme="minorHAnsi" w:hAnsiTheme="minorHAnsi" w:cstheme="minorHAnsi"/>
        </w:rPr>
        <w:t xml:space="preserve">you </w:t>
      </w:r>
      <w:r w:rsidRPr="00D750A8">
        <w:rPr>
          <w:rFonts w:asciiTheme="minorHAnsi" w:hAnsiTheme="minorHAnsi" w:cstheme="minorHAnsi"/>
          <w:b/>
          <w:bCs/>
          <w:color w:val="D56920"/>
        </w:rPr>
        <w:t>[IF NHH]</w:t>
      </w:r>
      <w:r w:rsidRPr="00D750A8">
        <w:rPr>
          <w:rFonts w:asciiTheme="minorHAnsi" w:hAnsiTheme="minorHAnsi" w:cstheme="minorHAnsi"/>
          <w:color w:val="D56920"/>
        </w:rPr>
        <w:t xml:space="preserve"> </w:t>
      </w:r>
      <w:r w:rsidRPr="00D750A8">
        <w:rPr>
          <w:rFonts w:asciiTheme="minorHAnsi" w:hAnsiTheme="minorHAnsi" w:cstheme="minorHAnsi"/>
        </w:rPr>
        <w:t xml:space="preserve">your company/organisation to afford to pay your current water and sewerage bill: </w:t>
      </w:r>
      <w:r w:rsidRPr="00D750A8">
        <w:rPr>
          <w:rFonts w:asciiTheme="minorHAnsi" w:hAnsiTheme="minorHAnsi" w:cstheme="minorHAnsi"/>
          <w:b/>
          <w:bCs/>
          <w:color w:val="D56920"/>
        </w:rPr>
        <w:t>SINGLECODE, RANDOMISE WITH REVERSE ORDER EXCEPT FOR PREFER NOT TO SAY</w:t>
      </w:r>
    </w:p>
    <w:p w14:paraId="156C9888" w14:textId="77777777" w:rsidR="008927CA" w:rsidRPr="00D750A8" w:rsidRDefault="008927CA" w:rsidP="008927CA">
      <w:pPr>
        <w:ind w:left="720"/>
        <w:rPr>
          <w:rFonts w:asciiTheme="minorHAnsi" w:hAnsiTheme="minorHAnsi" w:cstheme="minorHAnsi"/>
          <w:i/>
          <w:iCs/>
          <w:sz w:val="20"/>
          <w:lang w:eastAsia="en-US" w:bidi="en-US"/>
        </w:rPr>
      </w:pPr>
      <w:r w:rsidRPr="00D750A8">
        <w:rPr>
          <w:rFonts w:asciiTheme="minorHAnsi" w:hAnsiTheme="minorHAnsi" w:cstheme="minorHAnsi"/>
          <w:i/>
          <w:iCs/>
          <w:sz w:val="20"/>
          <w:lang w:eastAsia="en-US" w:bidi="en-US"/>
        </w:rPr>
        <w:t>Please select one answer only</w:t>
      </w:r>
    </w:p>
    <w:p w14:paraId="02246444"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Very easy</w:t>
      </w:r>
    </w:p>
    <w:p w14:paraId="4927236C"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Fairly easy</w:t>
      </w:r>
    </w:p>
    <w:p w14:paraId="7D86D234"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Neither easy nor difficult</w:t>
      </w:r>
    </w:p>
    <w:p w14:paraId="383B2248"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Fairly difficult</w:t>
      </w:r>
    </w:p>
    <w:p w14:paraId="4F9EF4B4"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Very difficult</w:t>
      </w:r>
    </w:p>
    <w:p w14:paraId="201E8159"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Don’t know</w:t>
      </w:r>
    </w:p>
    <w:p w14:paraId="4D54F2A5" w14:textId="77777777" w:rsidR="008927CA" w:rsidRPr="00D750A8" w:rsidRDefault="008927CA" w:rsidP="008927CA">
      <w:pPr>
        <w:rPr>
          <w:rFonts w:asciiTheme="minorHAnsi" w:hAnsiTheme="minorHAnsi" w:cstheme="minorHAnsi"/>
          <w:sz w:val="20"/>
          <w:lang w:eastAsia="en-US" w:bidi="en-US"/>
        </w:rPr>
      </w:pPr>
    </w:p>
    <w:p w14:paraId="4EED9070" w14:textId="77777777" w:rsidR="008927CA" w:rsidRPr="00D750A8" w:rsidRDefault="008927CA" w:rsidP="008927CA">
      <w:pPr>
        <w:pBdr>
          <w:top w:val="single" w:sz="4" w:space="1" w:color="auto"/>
        </w:pBdr>
        <w:spacing w:after="120"/>
        <w:ind w:left="720" w:hanging="720"/>
        <w:rPr>
          <w:rFonts w:asciiTheme="minorHAnsi" w:hAnsiTheme="minorHAnsi" w:cstheme="minorHAnsi"/>
          <w:lang w:eastAsia="en-US" w:bidi="en-US"/>
        </w:rPr>
      </w:pPr>
      <w:r w:rsidRPr="00D750A8">
        <w:rPr>
          <w:rFonts w:asciiTheme="minorHAnsi" w:hAnsiTheme="minorHAnsi" w:cstheme="minorHAnsi"/>
          <w:lang w:eastAsia="en-US" w:bidi="en-US"/>
        </w:rPr>
        <w:t>Q13a.</w:t>
      </w:r>
      <w:r w:rsidRPr="00D750A8">
        <w:rPr>
          <w:rFonts w:asciiTheme="minorHAnsi" w:hAnsiTheme="minorHAnsi" w:cstheme="minorHAnsi"/>
          <w:b/>
          <w:bCs/>
          <w:color w:val="D56920"/>
          <w:lang w:eastAsia="en-US" w:bidi="en-US"/>
        </w:rPr>
        <w:tab/>
        <w:t>[CATI ONLY] IF NHH</w:t>
      </w:r>
      <w:r w:rsidRPr="00D750A8">
        <w:rPr>
          <w:rFonts w:asciiTheme="minorHAnsi" w:hAnsiTheme="minorHAnsi" w:cstheme="minorHAnsi"/>
          <w:color w:val="D56920"/>
          <w:lang w:eastAsia="en-US" w:bidi="en-US"/>
        </w:rPr>
        <w:t>:</w:t>
      </w:r>
      <w:r w:rsidRPr="00D750A8">
        <w:rPr>
          <w:rFonts w:asciiTheme="minorHAnsi" w:hAnsiTheme="minorHAnsi" w:cstheme="minorHAnsi"/>
          <w:lang w:eastAsia="en-US" w:bidi="en-US"/>
        </w:rPr>
        <w:t xml:space="preserve"> At this point I need you to look at an individualised graph, mapping out what future water bills may look like for your organisation under the plans Welsh Water have. </w:t>
      </w:r>
    </w:p>
    <w:p w14:paraId="0ACAF321" w14:textId="77777777" w:rsidR="008927CA" w:rsidRPr="00D750A8" w:rsidRDefault="008927CA" w:rsidP="008927CA">
      <w:pPr>
        <w:rPr>
          <w:rFonts w:asciiTheme="minorHAnsi" w:hAnsiTheme="minorHAnsi" w:cstheme="minorHAnsi"/>
          <w:lang w:eastAsia="en-US" w:bidi="en-US"/>
        </w:rPr>
      </w:pPr>
    </w:p>
    <w:p w14:paraId="26DDF5AF" w14:textId="77777777" w:rsidR="008927CA" w:rsidRPr="00D750A8" w:rsidRDefault="008927CA" w:rsidP="008927CA">
      <w:pPr>
        <w:ind w:left="720"/>
        <w:rPr>
          <w:rFonts w:asciiTheme="minorHAnsi" w:hAnsiTheme="minorHAnsi" w:cstheme="minorHAnsi"/>
          <w:lang w:eastAsia="en-US" w:bidi="en-US"/>
        </w:rPr>
      </w:pPr>
      <w:r w:rsidRPr="00D750A8">
        <w:rPr>
          <w:rFonts w:asciiTheme="minorHAnsi" w:hAnsiTheme="minorHAnsi" w:cstheme="minorHAnsi"/>
          <w:lang w:eastAsia="en-US" w:bidi="en-US"/>
        </w:rPr>
        <w:t xml:space="preserve">Please could you go to </w:t>
      </w:r>
      <w:hyperlink r:id="rId78" w:history="1">
        <w:r w:rsidRPr="00D750A8">
          <w:rPr>
            <w:rFonts w:asciiTheme="minorHAnsi" w:hAnsiTheme="minorHAnsi" w:cstheme="minorHAnsi"/>
            <w:color w:val="0000FF"/>
            <w:u w:val="single"/>
            <w:lang w:eastAsia="en-US" w:bidi="en-US"/>
          </w:rPr>
          <w:t>HTTPS://acsvy.com/3606</w:t>
        </w:r>
      </w:hyperlink>
    </w:p>
    <w:p w14:paraId="2C26F2FF" w14:textId="77777777" w:rsidR="008927CA" w:rsidRPr="00D750A8" w:rsidRDefault="008927CA" w:rsidP="008927CA">
      <w:pPr>
        <w:ind w:left="720"/>
        <w:rPr>
          <w:rFonts w:asciiTheme="minorHAnsi" w:hAnsiTheme="minorHAnsi" w:cstheme="minorHAnsi"/>
          <w:lang w:eastAsia="en-US" w:bidi="en-US"/>
        </w:rPr>
      </w:pPr>
    </w:p>
    <w:p w14:paraId="6D44F1DB" w14:textId="77777777" w:rsidR="008927CA" w:rsidRPr="00D750A8" w:rsidRDefault="008927CA" w:rsidP="008927CA">
      <w:pPr>
        <w:ind w:left="720"/>
        <w:rPr>
          <w:rFonts w:asciiTheme="minorHAnsi" w:hAnsiTheme="minorHAnsi" w:cstheme="minorHAnsi"/>
          <w:lang w:eastAsia="en-US" w:bidi="en-US"/>
        </w:rPr>
      </w:pPr>
      <w:r w:rsidRPr="00D750A8">
        <w:rPr>
          <w:rFonts w:asciiTheme="minorHAnsi" w:hAnsiTheme="minorHAnsi" w:cstheme="minorHAnsi"/>
          <w:lang w:eastAsia="en-US" w:bidi="en-US"/>
        </w:rPr>
        <w:t>You should see a thank you note, then on the next page somewhere to put your annual water bill amount into. Please enter the bill for all sites your company operates in the Welsh Water area. An estimate is absolutely fine.</w:t>
      </w:r>
    </w:p>
    <w:p w14:paraId="08FF5ADE" w14:textId="77777777" w:rsidR="008927CA" w:rsidRPr="00D750A8" w:rsidRDefault="008927CA" w:rsidP="008927CA">
      <w:pPr>
        <w:ind w:left="720"/>
        <w:rPr>
          <w:rFonts w:asciiTheme="minorHAnsi" w:hAnsiTheme="minorHAnsi" w:cstheme="minorHAnsi"/>
          <w:lang w:eastAsia="en-US" w:bidi="en-US"/>
        </w:rPr>
      </w:pPr>
    </w:p>
    <w:p w14:paraId="474DB750" w14:textId="77777777" w:rsidR="008927CA" w:rsidRPr="00D750A8" w:rsidRDefault="008927CA" w:rsidP="008927CA">
      <w:pPr>
        <w:ind w:left="720"/>
        <w:rPr>
          <w:rFonts w:asciiTheme="minorHAnsi" w:hAnsiTheme="minorHAnsi" w:cstheme="minorHAnsi"/>
          <w:lang w:eastAsia="en-US" w:bidi="en-US"/>
        </w:rPr>
      </w:pPr>
      <w:r w:rsidRPr="00D750A8">
        <w:rPr>
          <w:rFonts w:asciiTheme="minorHAnsi" w:hAnsiTheme="minorHAnsi" w:cstheme="minorHAnsi"/>
          <w:color w:val="FF0000"/>
          <w:lang w:eastAsia="en-US" w:bidi="en-US"/>
        </w:rPr>
        <w:t>Interviewer note</w:t>
      </w:r>
      <w:r w:rsidRPr="00D750A8">
        <w:rPr>
          <w:rFonts w:asciiTheme="minorHAnsi" w:hAnsiTheme="minorHAnsi" w:cstheme="minorHAnsi"/>
          <w:lang w:eastAsia="en-US" w:bidi="en-US"/>
        </w:rPr>
        <w:t>: do not proceed until they have gone to the website and put in their bill amount. Only then can you proceed. You must not proceed without them seeing these materials.</w:t>
      </w:r>
    </w:p>
    <w:p w14:paraId="0B7E488A" w14:textId="77777777" w:rsidR="008927CA" w:rsidRPr="00D750A8" w:rsidRDefault="008927CA" w:rsidP="008927CA">
      <w:pPr>
        <w:rPr>
          <w:rFonts w:asciiTheme="minorHAnsi" w:hAnsiTheme="minorHAnsi" w:cstheme="minorHAnsi"/>
          <w:color w:val="124079"/>
          <w:lang w:eastAsia="en-US" w:bidi="en-US"/>
        </w:rPr>
      </w:pPr>
    </w:p>
    <w:p w14:paraId="06B18CC2"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Looking at web page</w:t>
      </w:r>
    </w:p>
    <w:p w14:paraId="6471B1E9" w14:textId="77777777" w:rsidR="008927CA" w:rsidRPr="00D750A8" w:rsidRDefault="008927CA" w:rsidP="008927CA">
      <w:pPr>
        <w:ind w:left="720"/>
        <w:rPr>
          <w:rFonts w:asciiTheme="minorHAnsi" w:hAnsiTheme="minorHAnsi" w:cstheme="minorHAnsi"/>
          <w:color w:val="FF0000"/>
          <w:sz w:val="20"/>
          <w:lang w:eastAsia="en-US" w:bidi="en-US"/>
        </w:rPr>
      </w:pPr>
      <w:r w:rsidRPr="00D750A8">
        <w:rPr>
          <w:rFonts w:asciiTheme="minorHAnsi" w:hAnsiTheme="minorHAnsi" w:cstheme="minorHAnsi"/>
          <w:sz w:val="20"/>
          <w:lang w:eastAsia="en-US" w:bidi="en-US"/>
        </w:rPr>
        <w:t xml:space="preserve">Cannot proceed now </w:t>
      </w:r>
      <w:r w:rsidRPr="00D750A8">
        <w:rPr>
          <w:rFonts w:asciiTheme="minorHAnsi" w:hAnsiTheme="minorHAnsi" w:cstheme="minorHAnsi"/>
          <w:b/>
          <w:bCs/>
          <w:color w:val="D56920"/>
          <w:lang w:eastAsia="en-US" w:bidi="en-US"/>
        </w:rPr>
        <w:t>Open appointment box</w:t>
      </w:r>
    </w:p>
    <w:p w14:paraId="78C323C3" w14:textId="77777777" w:rsidR="008927CA" w:rsidRPr="000E46DF"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0E46DF">
        <w:rPr>
          <w:rFonts w:ascii="Calibri Light" w:hAnsi="Calibri Light"/>
          <w:bCs/>
          <w:iCs/>
          <w:color w:val="FFFFFF"/>
          <w:sz w:val="36"/>
          <w:szCs w:val="28"/>
          <w:lang w:eastAsia="en-US" w:bidi="en-US"/>
        </w:rPr>
        <w:t>Proposed changes to your water/sewerage bill for the years 2025-2030</w:t>
      </w:r>
    </w:p>
    <w:p w14:paraId="713FF429" w14:textId="77777777" w:rsidR="008927CA" w:rsidRPr="00F55C63" w:rsidRDefault="008927CA" w:rsidP="008927CA">
      <w:pPr>
        <w:rPr>
          <w:sz w:val="20"/>
          <w:szCs w:val="20"/>
          <w:lang w:eastAsia="en-US" w:bidi="en-US"/>
        </w:rPr>
      </w:pPr>
      <w:r w:rsidRPr="00F55C63">
        <w:rPr>
          <w:b/>
          <w:bCs/>
          <w:color w:val="D56920"/>
          <w:sz w:val="20"/>
          <w:szCs w:val="20"/>
          <w:lang w:eastAsia="en-US" w:bidi="en-US"/>
        </w:rPr>
        <w:t>DP: PLEASE ADD A 7 SECOND DELAY TO THIS SCREEN</w:t>
      </w:r>
    </w:p>
    <w:p w14:paraId="3D86C0B5" w14:textId="77777777" w:rsidR="008927CA" w:rsidRPr="00F55C63" w:rsidRDefault="008927CA" w:rsidP="008927CA">
      <w:pPr>
        <w:rPr>
          <w:lang w:eastAsia="en-US" w:bidi="en-US"/>
        </w:rPr>
      </w:pPr>
      <w:r w:rsidRPr="00F55C63">
        <w:rPr>
          <w:lang w:eastAsia="en-US" w:bidi="en-US"/>
        </w:rPr>
        <w:t>The next set of questions are about proposed changes to your water and sewerage bill for the years 2025-2030. The chart below shows these changes. It also shows how inflation may impact on your bill, based on the Bank of England's inflation forecasts.</w:t>
      </w:r>
    </w:p>
    <w:p w14:paraId="759BA44F" w14:textId="77777777" w:rsidR="008927CA" w:rsidRPr="00F55C63" w:rsidRDefault="008927CA" w:rsidP="008927CA">
      <w:pPr>
        <w:rPr>
          <w:lang w:eastAsia="en-US" w:bidi="en-US"/>
        </w:rPr>
      </w:pPr>
    </w:p>
    <w:p w14:paraId="6EFB729E" w14:textId="77777777" w:rsidR="008927CA" w:rsidRPr="00F55C63" w:rsidRDefault="008927CA" w:rsidP="008927CA">
      <w:pPr>
        <w:rPr>
          <w:u w:val="single"/>
          <w:lang w:eastAsia="en-US" w:bidi="en-US"/>
        </w:rPr>
      </w:pPr>
      <w:r w:rsidRPr="00F55C63">
        <w:rPr>
          <w:i/>
          <w:iCs/>
          <w:u w:val="single"/>
          <w:lang w:eastAsia="en-US" w:bidi="en-US"/>
        </w:rPr>
        <w:t>Water bills change each year in line with inflation.</w:t>
      </w:r>
    </w:p>
    <w:p w14:paraId="3F69046B" w14:textId="77777777" w:rsidR="008927CA" w:rsidRPr="00F55C63" w:rsidRDefault="008927CA" w:rsidP="008927CA">
      <w:pPr>
        <w:rPr>
          <w:b/>
          <w:bCs/>
          <w:i/>
          <w:iCs/>
          <w:color w:val="A6A6A6"/>
          <w:sz w:val="20"/>
          <w:lang w:eastAsia="en-US" w:bidi="en-US"/>
        </w:rPr>
      </w:pPr>
      <w:r w:rsidRPr="00F55C63">
        <w:rPr>
          <w:i/>
          <w:iCs/>
          <w:sz w:val="20"/>
          <w:lang w:eastAsia="en-US" w:bidi="en-US"/>
        </w:rPr>
        <w:t>Inflation is the increase in prices paid for goods and services over time. Household incomes also change over time.</w:t>
      </w:r>
    </w:p>
    <w:p w14:paraId="3ADB61CD" w14:textId="77777777" w:rsidR="008927CA" w:rsidRPr="00F55C63" w:rsidRDefault="008927CA" w:rsidP="008927CA">
      <w:pPr>
        <w:rPr>
          <w:i/>
          <w:iCs/>
          <w:sz w:val="20"/>
          <w:lang w:eastAsia="en-US" w:bidi="en-US"/>
        </w:rPr>
      </w:pPr>
      <w:r w:rsidRPr="00F55C63">
        <w:rPr>
          <w:i/>
          <w:iCs/>
          <w:sz w:val="20"/>
          <w:lang w:eastAsia="en-US" w:bidi="en-US"/>
        </w:rPr>
        <w:t xml:space="preserve"> </w:t>
      </w:r>
      <w:r w:rsidRPr="00F55C63">
        <w:rPr>
          <w:i/>
          <w:iCs/>
          <w:sz w:val="20"/>
          <w:lang w:eastAsia="en-US" w:bidi="en-US"/>
        </w:rPr>
        <w:sym w:font="Symbol" w:char="F0B7"/>
      </w:r>
      <w:r w:rsidRPr="00F55C63">
        <w:rPr>
          <w:i/>
          <w:iCs/>
          <w:sz w:val="20"/>
          <w:lang w:eastAsia="en-US" w:bidi="en-US"/>
        </w:rPr>
        <w:t xml:space="preserve"> If your household income keeps up with inflation (</w:t>
      </w:r>
      <w:r w:rsidRPr="00F55C63">
        <w:rPr>
          <w:i/>
          <w:iCs/>
          <w:sz w:val="20"/>
          <w:highlight w:val="yellow"/>
          <w:lang w:eastAsia="en-US" w:bidi="en-US"/>
        </w:rPr>
        <w:t>ie</w:t>
      </w:r>
      <w:r w:rsidRPr="00F55C63">
        <w:rPr>
          <w:i/>
          <w:iCs/>
          <w:sz w:val="20"/>
          <w:lang w:eastAsia="en-US" w:bidi="en-US"/>
        </w:rPr>
        <w:t xml:space="preserve">. increases at the same rate), then you are likely to notice little difference in what you are paying for things. </w:t>
      </w:r>
    </w:p>
    <w:p w14:paraId="0D43C2A7" w14:textId="77777777" w:rsidR="008927CA" w:rsidRPr="00F55C63" w:rsidRDefault="008927CA" w:rsidP="008927CA">
      <w:pPr>
        <w:rPr>
          <w:i/>
          <w:iCs/>
          <w:sz w:val="20"/>
          <w:lang w:eastAsia="en-US" w:bidi="en-US"/>
        </w:rPr>
      </w:pPr>
      <w:r w:rsidRPr="00F55C63">
        <w:rPr>
          <w:i/>
          <w:iCs/>
          <w:sz w:val="20"/>
          <w:lang w:eastAsia="en-US" w:bidi="en-US"/>
        </w:rPr>
        <w:sym w:font="Symbol" w:char="F0B7"/>
      </w:r>
      <w:r w:rsidRPr="00F55C63">
        <w:rPr>
          <w:i/>
          <w:iCs/>
          <w:sz w:val="20"/>
          <w:lang w:eastAsia="en-US" w:bidi="en-US"/>
        </w:rPr>
        <w:t xml:space="preserve"> If inflation increases by a faster rate than your household income, then you are likely to have less money to go around. </w:t>
      </w:r>
    </w:p>
    <w:p w14:paraId="7B8F3796" w14:textId="77777777" w:rsidR="008927CA" w:rsidRPr="00F55C63" w:rsidRDefault="008927CA" w:rsidP="008927CA">
      <w:pPr>
        <w:rPr>
          <w:i/>
          <w:iCs/>
          <w:sz w:val="20"/>
          <w:lang w:eastAsia="en-US" w:bidi="en-US"/>
        </w:rPr>
      </w:pPr>
      <w:r w:rsidRPr="00F55C63">
        <w:rPr>
          <w:i/>
          <w:iCs/>
          <w:sz w:val="20"/>
          <w:lang w:eastAsia="en-US" w:bidi="en-US"/>
        </w:rPr>
        <w:sym w:font="Symbol" w:char="F0B7"/>
      </w:r>
      <w:r w:rsidRPr="00F55C63">
        <w:rPr>
          <w:i/>
          <w:iCs/>
          <w:sz w:val="20"/>
          <w:lang w:eastAsia="en-US" w:bidi="en-US"/>
        </w:rPr>
        <w:t xml:space="preserve"> If your household income increases by a faster rate than inflation, then you are likely to have more money to go around.</w:t>
      </w:r>
    </w:p>
    <w:p w14:paraId="40547B2A" w14:textId="77777777" w:rsidR="008927CA" w:rsidRPr="00F55C63" w:rsidRDefault="008927CA" w:rsidP="008927CA">
      <w:pPr>
        <w:rPr>
          <w:i/>
          <w:iCs/>
          <w:sz w:val="20"/>
          <w:lang w:eastAsia="en-US" w:bidi="en-US"/>
        </w:rPr>
      </w:pPr>
      <w:r w:rsidRPr="00F55C63">
        <w:rPr>
          <w:i/>
          <w:iCs/>
          <w:sz w:val="20"/>
          <w:lang w:eastAsia="en-US" w:bidi="en-US"/>
        </w:rPr>
        <w:lastRenderedPageBreak/>
        <w:t xml:space="preserve">The Bank of England aims to keep inflation at 2%, but it has recently been much higher than this. As well as changing by inflation each year, bills change by an amount set by Ofwat (the water regulator) as part of their price review process every five years. </w:t>
      </w:r>
    </w:p>
    <w:p w14:paraId="0405D5E6" w14:textId="77777777" w:rsidR="008927CA" w:rsidRPr="00F55C63" w:rsidRDefault="008927CA" w:rsidP="008927CA">
      <w:pPr>
        <w:rPr>
          <w:i/>
          <w:iCs/>
          <w:sz w:val="20"/>
          <w:lang w:eastAsia="en-US" w:bidi="en-US"/>
        </w:rPr>
      </w:pPr>
      <w:r w:rsidRPr="00F55C63">
        <w:rPr>
          <w:i/>
          <w:iCs/>
          <w:sz w:val="20"/>
          <w:lang w:eastAsia="en-US" w:bidi="en-US"/>
        </w:rPr>
        <w:t>The proposed bills you will see from 2025 to 2030 include the Bank of England forecasts for inflation from 2025 to 2030, and proposed amounts to cover the investment in water and sewerage services needed over the next few years.</w:t>
      </w:r>
    </w:p>
    <w:p w14:paraId="6EEB91A6" w14:textId="77777777" w:rsidR="008927CA" w:rsidRPr="00F55C63" w:rsidRDefault="008927CA" w:rsidP="008927CA">
      <w:pPr>
        <w:rPr>
          <w:sz w:val="20"/>
          <w:lang w:eastAsia="en-US" w:bidi="en-US"/>
        </w:rPr>
      </w:pPr>
    </w:p>
    <w:p w14:paraId="5E3F76E1" w14:textId="77777777" w:rsidR="008927CA" w:rsidRPr="00F55C63" w:rsidRDefault="008927CA" w:rsidP="008927CA">
      <w:pPr>
        <w:rPr>
          <w:lang w:eastAsia="en-US" w:bidi="en-US"/>
        </w:rPr>
      </w:pPr>
      <w:r w:rsidRPr="00F55C63">
        <w:rPr>
          <w:lang w:eastAsia="en-US" w:bidi="en-US"/>
        </w:rPr>
        <w:t>The following chart shows the expected increase in your water/sewerage bill over the next few years. This is your predicted bill based on your bill amount of £[DP ADD BILL AMOUNT FROM SAMPLE].</w:t>
      </w:r>
    </w:p>
    <w:p w14:paraId="43C06D08" w14:textId="77777777" w:rsidR="008927CA" w:rsidRPr="00F55C63" w:rsidRDefault="008927CA" w:rsidP="008927CA">
      <w:pPr>
        <w:rPr>
          <w:lang w:eastAsia="en-US" w:bidi="en-US"/>
        </w:rPr>
      </w:pPr>
    </w:p>
    <w:p w14:paraId="482396D6" w14:textId="77777777" w:rsidR="008927CA" w:rsidRPr="00F55C63" w:rsidRDefault="008927CA" w:rsidP="008927CA">
      <w:pPr>
        <w:rPr>
          <w:lang w:eastAsia="en-US" w:bidi="en-US"/>
        </w:rPr>
      </w:pPr>
      <w:r w:rsidRPr="00F55C63">
        <w:rPr>
          <w:lang w:eastAsia="en-US" w:bidi="en-US"/>
        </w:rPr>
        <w:t>The blue part of each column is what the underlying change to your bills would look like if there were no inflation. The orange part is what inflation will add on top. So, your actual bill would be the two parts added together.</w:t>
      </w:r>
    </w:p>
    <w:p w14:paraId="185E5BCC" w14:textId="77777777" w:rsidR="008927CA" w:rsidRPr="00F55C63" w:rsidRDefault="008927CA" w:rsidP="008927CA">
      <w:pPr>
        <w:rPr>
          <w:b/>
          <w:bCs/>
          <w:lang w:eastAsia="en-US" w:bidi="en-US"/>
        </w:rPr>
      </w:pPr>
    </w:p>
    <w:p w14:paraId="76F46298" w14:textId="77777777" w:rsidR="008927CA" w:rsidRPr="00F55C63" w:rsidRDefault="008927CA" w:rsidP="008927CA">
      <w:pPr>
        <w:rPr>
          <w:b/>
          <w:bCs/>
          <w:lang w:eastAsia="en-US" w:bidi="en-US"/>
        </w:rPr>
      </w:pPr>
      <w:r w:rsidRPr="00F55C63">
        <w:rPr>
          <w:b/>
          <w:bCs/>
          <w:lang w:eastAsia="en-US" w:bidi="en-US"/>
        </w:rPr>
        <w:t>The figure above each bar represents the total expected bill amount (the blue plus the orange)</w:t>
      </w:r>
    </w:p>
    <w:p w14:paraId="187757FC" w14:textId="77777777" w:rsidR="008927CA" w:rsidRPr="00F55C63" w:rsidRDefault="008927CA" w:rsidP="008927CA">
      <w:pPr>
        <w:rPr>
          <w:lang w:eastAsia="en-US" w:bidi="en-US"/>
        </w:rPr>
      </w:pPr>
    </w:p>
    <w:p w14:paraId="35770E47" w14:textId="77777777" w:rsidR="008927CA" w:rsidRPr="00F55C63" w:rsidRDefault="008927CA" w:rsidP="008927CA">
      <w:pPr>
        <w:rPr>
          <w:lang w:eastAsia="en-US" w:bidi="en-US"/>
        </w:rPr>
      </w:pPr>
      <w:r w:rsidRPr="00F55C63">
        <w:rPr>
          <w:noProof/>
          <w:lang w:eastAsia="en-US" w:bidi="en-US"/>
        </w:rPr>
        <w:drawing>
          <wp:inline distT="0" distB="0" distL="0" distR="0" wp14:anchorId="11DF2B1E" wp14:editId="3985D173">
            <wp:extent cx="6090699" cy="2405299"/>
            <wp:effectExtent l="0" t="0" r="0" b="0"/>
            <wp:docPr id="1737782178" name="Picture 2" descr="A picture containing text, screensho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782178" name="Picture 2" descr="A picture containing text, screenshot, design&#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01803" cy="2409684"/>
                    </a:xfrm>
                    <a:prstGeom prst="rect">
                      <a:avLst/>
                    </a:prstGeom>
                    <a:noFill/>
                  </pic:spPr>
                </pic:pic>
              </a:graphicData>
            </a:graphic>
          </wp:inline>
        </w:drawing>
      </w:r>
    </w:p>
    <w:p w14:paraId="336B8852" w14:textId="77777777" w:rsidR="008927CA" w:rsidRPr="00F55C63" w:rsidRDefault="008927CA" w:rsidP="008927CA">
      <w:pPr>
        <w:ind w:left="720"/>
        <w:rPr>
          <w:sz w:val="20"/>
          <w:lang w:eastAsia="en-US" w:bidi="en-US"/>
        </w:rPr>
      </w:pPr>
    </w:p>
    <w:p w14:paraId="3F59730D" w14:textId="77777777" w:rsidR="008927CA" w:rsidRPr="00F55C63" w:rsidRDefault="008927CA" w:rsidP="008927CA">
      <w:pPr>
        <w:rPr>
          <w:rFonts w:cs="Calibri"/>
          <w:b/>
          <w:bCs/>
          <w:color w:val="A6A6A6"/>
          <w:lang w:eastAsia="en-US" w:bidi="en-US"/>
        </w:rPr>
      </w:pPr>
      <w:r w:rsidRPr="00F55C63">
        <w:rPr>
          <w:rFonts w:cs="Calibri"/>
          <w:b/>
          <w:bCs/>
          <w:lang w:eastAsia="en-US" w:bidi="en-US"/>
        </w:rPr>
        <w:t xml:space="preserve">(Placeholder – this graph will be tailored according to bill amounts) using: </w:t>
      </w:r>
      <w:r w:rsidRPr="00F55C63">
        <w:rPr>
          <w:rFonts w:cs="Calibri"/>
          <w:b/>
          <w:bCs/>
          <w:color w:val="FF0000"/>
          <w:lang w:eastAsia="en-US" w:bidi="en-US"/>
        </w:rPr>
        <w:t xml:space="preserve">INSERT LINK TO FINAL BILL CALCS WHEN RECEIVED FROM DCWW </w:t>
      </w:r>
      <w:r w:rsidRPr="00F55C63">
        <w:rPr>
          <w:rFonts w:cs="Calibri"/>
          <w:b/>
          <w:bCs/>
          <w:lang w:eastAsia="en-US" w:bidi="en-US"/>
        </w:rPr>
        <w:t>using MAIN GRAPH HH &amp; NHH on the “Quant” tab, cell L4</w:t>
      </w:r>
    </w:p>
    <w:p w14:paraId="659F9B94" w14:textId="77777777" w:rsidR="008927CA" w:rsidRPr="00F55C63" w:rsidRDefault="008927CA" w:rsidP="008927CA">
      <w:pPr>
        <w:autoSpaceDE w:val="0"/>
        <w:autoSpaceDN w:val="0"/>
        <w:adjustRightInd w:val="0"/>
        <w:rPr>
          <w:b/>
          <w:bCs/>
          <w:color w:val="A6A6A6"/>
          <w:lang w:eastAsia="en-US"/>
        </w:rPr>
      </w:pPr>
    </w:p>
    <w:p w14:paraId="37205F26" w14:textId="77777777" w:rsidR="008927CA" w:rsidRPr="00F55C63" w:rsidRDefault="008927CA" w:rsidP="008927CA">
      <w:pPr>
        <w:autoSpaceDE w:val="0"/>
        <w:autoSpaceDN w:val="0"/>
        <w:adjustRightInd w:val="0"/>
        <w:rPr>
          <w:rFonts w:cs="Calibri"/>
          <w:color w:val="000000"/>
          <w:lang w:eastAsia="en-US"/>
        </w:rPr>
      </w:pPr>
      <w:r w:rsidRPr="00F55C63">
        <w:rPr>
          <w:rFonts w:cs="Calibri"/>
          <w:b/>
          <w:bCs/>
          <w:caps/>
          <w:color w:val="A6A6A6"/>
          <w:lang w:eastAsia="en-US"/>
        </w:rPr>
        <w:t>IF Social Tariff Customer (from sample):</w:t>
      </w:r>
      <w:r w:rsidRPr="00F55C63">
        <w:rPr>
          <w:b/>
          <w:bCs/>
          <w:color w:val="A6A6A6"/>
          <w:lang w:eastAsia="en-US"/>
        </w:rPr>
        <w:t xml:space="preserve"> </w:t>
      </w:r>
      <w:r w:rsidRPr="00F55C63">
        <w:rPr>
          <w:rFonts w:cs="Calibri"/>
          <w:color w:val="000000"/>
          <w:lang w:eastAsia="en-US"/>
        </w:rPr>
        <w:t xml:space="preserve">This bill profile is based on the financial support scheme you are currently on. </w:t>
      </w:r>
    </w:p>
    <w:p w14:paraId="6FEEFB3C" w14:textId="77777777" w:rsidR="008927CA" w:rsidRPr="00F55C63" w:rsidRDefault="008927CA" w:rsidP="008927CA">
      <w:pPr>
        <w:ind w:left="720"/>
        <w:rPr>
          <w:b/>
          <w:bCs/>
          <w:sz w:val="20"/>
          <w:lang w:eastAsia="en-US" w:bidi="en-US"/>
        </w:rPr>
      </w:pPr>
    </w:p>
    <w:p w14:paraId="3E29231C" w14:textId="77777777" w:rsidR="008927CA" w:rsidRPr="00F55C63" w:rsidRDefault="008927CA" w:rsidP="008927CA">
      <w:pPr>
        <w:pStyle w:val="question0"/>
      </w:pPr>
      <w:bookmarkStart w:id="90" w:name="_Ref129280507"/>
      <w:r w:rsidRPr="00F55C63">
        <w:t xml:space="preserve">How easy or difficult do you think it would be for </w:t>
      </w:r>
      <w:r w:rsidRPr="00F55C63">
        <w:rPr>
          <w:b/>
          <w:bCs/>
          <w:color w:val="D56920"/>
        </w:rPr>
        <w:t>[IF HH]</w:t>
      </w:r>
      <w:r w:rsidRPr="00F55C63">
        <w:rPr>
          <w:color w:val="D56920"/>
        </w:rPr>
        <w:t xml:space="preserve"> </w:t>
      </w:r>
      <w:r w:rsidRPr="00F55C63">
        <w:t xml:space="preserve">you </w:t>
      </w:r>
      <w:r w:rsidRPr="00F55C63">
        <w:rPr>
          <w:b/>
          <w:bCs/>
          <w:color w:val="D56920"/>
        </w:rPr>
        <w:t>[IF NHH]</w:t>
      </w:r>
      <w:r w:rsidRPr="00F55C63">
        <w:rPr>
          <w:color w:val="D56920"/>
        </w:rPr>
        <w:t xml:space="preserve"> </w:t>
      </w:r>
      <w:r w:rsidRPr="00F55C63">
        <w:t xml:space="preserve">your company/organisation to afford these water/sewerage bills? </w:t>
      </w:r>
      <w:r w:rsidRPr="00F55C63">
        <w:rPr>
          <w:b/>
          <w:bCs/>
          <w:color w:val="D56920"/>
        </w:rPr>
        <w:t>SINGLECODE, RANDOMISE WITH REVERSE ORDER EXCEPT FOR DON’T KNOW</w:t>
      </w:r>
      <w:bookmarkEnd w:id="90"/>
    </w:p>
    <w:p w14:paraId="4B34BBD1" w14:textId="77777777" w:rsidR="008927CA" w:rsidRPr="00F55C63" w:rsidRDefault="008927CA" w:rsidP="008927CA">
      <w:pPr>
        <w:ind w:left="720"/>
        <w:rPr>
          <w:sz w:val="20"/>
          <w:lang w:eastAsia="en-US" w:bidi="en-US"/>
        </w:rPr>
      </w:pPr>
      <w:r w:rsidRPr="00F55C63">
        <w:rPr>
          <w:sz w:val="20"/>
          <w:lang w:eastAsia="en-US" w:bidi="en-US"/>
        </w:rPr>
        <w:t>Very easy</w:t>
      </w:r>
    </w:p>
    <w:p w14:paraId="4116282D" w14:textId="77777777" w:rsidR="008927CA" w:rsidRPr="00F55C63" w:rsidRDefault="008927CA" w:rsidP="008927CA">
      <w:pPr>
        <w:ind w:left="720"/>
        <w:rPr>
          <w:sz w:val="20"/>
          <w:lang w:eastAsia="en-US" w:bidi="en-US"/>
        </w:rPr>
      </w:pPr>
      <w:r w:rsidRPr="00F55C63">
        <w:rPr>
          <w:sz w:val="20"/>
          <w:lang w:eastAsia="en-US" w:bidi="en-US"/>
        </w:rPr>
        <w:t>Fairly easy</w:t>
      </w:r>
    </w:p>
    <w:p w14:paraId="0A102BBB" w14:textId="77777777" w:rsidR="008927CA" w:rsidRPr="00F55C63" w:rsidRDefault="008927CA" w:rsidP="008927CA">
      <w:pPr>
        <w:ind w:left="720"/>
        <w:rPr>
          <w:sz w:val="20"/>
          <w:lang w:eastAsia="en-US" w:bidi="en-US"/>
        </w:rPr>
      </w:pPr>
      <w:r w:rsidRPr="00F55C63">
        <w:rPr>
          <w:sz w:val="20"/>
          <w:lang w:eastAsia="en-US" w:bidi="en-US"/>
        </w:rPr>
        <w:t xml:space="preserve">Neither easy nor difficult </w:t>
      </w:r>
      <w:r w:rsidRPr="00F55C63">
        <w:rPr>
          <w:b/>
          <w:bCs/>
          <w:color w:val="D56920"/>
          <w:sz w:val="20"/>
          <w:lang w:eastAsia="en-US" w:bidi="en-US"/>
        </w:rPr>
        <w:t xml:space="preserve">HH ONLY GO TO </w:t>
      </w:r>
      <w:r w:rsidRPr="00F55C63">
        <w:rPr>
          <w:b/>
          <w:bCs/>
          <w:color w:val="D56920"/>
          <w:sz w:val="20"/>
          <w:lang w:eastAsia="en-US" w:bidi="en-US"/>
        </w:rPr>
        <w:fldChar w:fldCharType="begin"/>
      </w:r>
      <w:r w:rsidRPr="00F55C63">
        <w:rPr>
          <w:b/>
          <w:bCs/>
          <w:color w:val="D56920"/>
          <w:sz w:val="20"/>
          <w:lang w:eastAsia="en-US" w:bidi="en-US"/>
        </w:rPr>
        <w:instrText xml:space="preserve"> REF _Ref134526995 \r \h </w:instrText>
      </w:r>
      <w:r w:rsidRPr="00F55C63">
        <w:rPr>
          <w:b/>
          <w:bCs/>
          <w:color w:val="D56920"/>
          <w:sz w:val="20"/>
          <w:lang w:eastAsia="en-US" w:bidi="en-US"/>
        </w:rPr>
      </w:r>
      <w:r w:rsidRPr="00F55C63">
        <w:rPr>
          <w:b/>
          <w:bCs/>
          <w:color w:val="D56920"/>
          <w:sz w:val="20"/>
          <w:lang w:eastAsia="en-US" w:bidi="en-US"/>
        </w:rPr>
        <w:fldChar w:fldCharType="separate"/>
      </w:r>
      <w:r w:rsidRPr="00F55C63">
        <w:rPr>
          <w:b/>
          <w:bCs/>
          <w:color w:val="D56920"/>
          <w:sz w:val="20"/>
          <w:lang w:eastAsia="en-US" w:bidi="en-US"/>
        </w:rPr>
        <w:t>Q16</w:t>
      </w:r>
      <w:r w:rsidRPr="00F55C63">
        <w:rPr>
          <w:b/>
          <w:bCs/>
          <w:color w:val="D56920"/>
          <w:sz w:val="20"/>
          <w:lang w:eastAsia="en-US" w:bidi="en-US"/>
        </w:rPr>
        <w:fldChar w:fldCharType="end"/>
      </w:r>
    </w:p>
    <w:p w14:paraId="296A4F32" w14:textId="77777777" w:rsidR="008927CA" w:rsidRPr="00F55C63" w:rsidRDefault="008927CA" w:rsidP="008927CA">
      <w:pPr>
        <w:ind w:left="720"/>
        <w:rPr>
          <w:sz w:val="20"/>
          <w:lang w:eastAsia="en-US" w:bidi="en-US"/>
        </w:rPr>
      </w:pPr>
      <w:r w:rsidRPr="00F55C63">
        <w:rPr>
          <w:sz w:val="20"/>
          <w:lang w:eastAsia="en-US" w:bidi="en-US"/>
        </w:rPr>
        <w:t xml:space="preserve">Fairly difficult </w:t>
      </w:r>
      <w:r w:rsidRPr="00F55C63">
        <w:rPr>
          <w:b/>
          <w:bCs/>
          <w:color w:val="D56920"/>
          <w:sz w:val="20"/>
          <w:lang w:eastAsia="en-US" w:bidi="en-US"/>
        </w:rPr>
        <w:t xml:space="preserve">HH ONLY GO TO </w:t>
      </w:r>
      <w:r w:rsidRPr="00F55C63">
        <w:rPr>
          <w:b/>
          <w:bCs/>
          <w:color w:val="D56920"/>
          <w:sz w:val="20"/>
          <w:lang w:eastAsia="en-US" w:bidi="en-US"/>
        </w:rPr>
        <w:fldChar w:fldCharType="begin"/>
      </w:r>
      <w:r w:rsidRPr="00F55C63">
        <w:rPr>
          <w:b/>
          <w:bCs/>
          <w:color w:val="D56920"/>
          <w:sz w:val="20"/>
          <w:lang w:eastAsia="en-US" w:bidi="en-US"/>
        </w:rPr>
        <w:instrText xml:space="preserve"> REF _Ref134526995 \r \h </w:instrText>
      </w:r>
      <w:r w:rsidRPr="00F55C63">
        <w:rPr>
          <w:b/>
          <w:bCs/>
          <w:color w:val="D56920"/>
          <w:sz w:val="20"/>
          <w:lang w:eastAsia="en-US" w:bidi="en-US"/>
        </w:rPr>
      </w:r>
      <w:r w:rsidRPr="00F55C63">
        <w:rPr>
          <w:b/>
          <w:bCs/>
          <w:color w:val="D56920"/>
          <w:sz w:val="20"/>
          <w:lang w:eastAsia="en-US" w:bidi="en-US"/>
        </w:rPr>
        <w:fldChar w:fldCharType="separate"/>
      </w:r>
      <w:r w:rsidRPr="00F55C63">
        <w:rPr>
          <w:b/>
          <w:bCs/>
          <w:color w:val="D56920"/>
          <w:sz w:val="20"/>
          <w:lang w:eastAsia="en-US" w:bidi="en-US"/>
        </w:rPr>
        <w:t>Q16</w:t>
      </w:r>
      <w:r w:rsidRPr="00F55C63">
        <w:rPr>
          <w:b/>
          <w:bCs/>
          <w:color w:val="D56920"/>
          <w:sz w:val="20"/>
          <w:lang w:eastAsia="en-US" w:bidi="en-US"/>
        </w:rPr>
        <w:fldChar w:fldCharType="end"/>
      </w:r>
    </w:p>
    <w:p w14:paraId="6E6CF5B9" w14:textId="77777777" w:rsidR="008927CA" w:rsidRPr="00F55C63" w:rsidRDefault="008927CA" w:rsidP="008927CA">
      <w:pPr>
        <w:ind w:left="720"/>
        <w:rPr>
          <w:sz w:val="20"/>
          <w:lang w:eastAsia="en-US" w:bidi="en-US"/>
        </w:rPr>
      </w:pPr>
      <w:r w:rsidRPr="00F55C63">
        <w:rPr>
          <w:sz w:val="20"/>
          <w:lang w:eastAsia="en-US" w:bidi="en-US"/>
        </w:rPr>
        <w:t xml:space="preserve">Very difficult </w:t>
      </w:r>
      <w:r w:rsidRPr="00F55C63">
        <w:rPr>
          <w:b/>
          <w:bCs/>
          <w:color w:val="D56920"/>
          <w:sz w:val="20"/>
          <w:lang w:eastAsia="en-US" w:bidi="en-US"/>
        </w:rPr>
        <w:t xml:space="preserve">HH ONLY GO TO </w:t>
      </w:r>
      <w:r w:rsidRPr="00F55C63">
        <w:rPr>
          <w:b/>
          <w:bCs/>
          <w:color w:val="D56920"/>
          <w:sz w:val="20"/>
          <w:lang w:eastAsia="en-US" w:bidi="en-US"/>
        </w:rPr>
        <w:fldChar w:fldCharType="begin"/>
      </w:r>
      <w:r w:rsidRPr="00F55C63">
        <w:rPr>
          <w:b/>
          <w:bCs/>
          <w:color w:val="D56920"/>
          <w:sz w:val="20"/>
          <w:lang w:eastAsia="en-US" w:bidi="en-US"/>
        </w:rPr>
        <w:instrText xml:space="preserve"> REF _Ref134526995 \r \h </w:instrText>
      </w:r>
      <w:r w:rsidRPr="00F55C63">
        <w:rPr>
          <w:b/>
          <w:bCs/>
          <w:color w:val="D56920"/>
          <w:sz w:val="20"/>
          <w:lang w:eastAsia="en-US" w:bidi="en-US"/>
        </w:rPr>
      </w:r>
      <w:r w:rsidRPr="00F55C63">
        <w:rPr>
          <w:b/>
          <w:bCs/>
          <w:color w:val="D56920"/>
          <w:sz w:val="20"/>
          <w:lang w:eastAsia="en-US" w:bidi="en-US"/>
        </w:rPr>
        <w:fldChar w:fldCharType="separate"/>
      </w:r>
      <w:r w:rsidRPr="00F55C63">
        <w:rPr>
          <w:b/>
          <w:bCs/>
          <w:color w:val="D56920"/>
          <w:sz w:val="20"/>
          <w:lang w:eastAsia="en-US" w:bidi="en-US"/>
        </w:rPr>
        <w:t>Q16</w:t>
      </w:r>
      <w:r w:rsidRPr="00F55C63">
        <w:rPr>
          <w:b/>
          <w:bCs/>
          <w:color w:val="D56920"/>
          <w:sz w:val="20"/>
          <w:lang w:eastAsia="en-US" w:bidi="en-US"/>
        </w:rPr>
        <w:fldChar w:fldCharType="end"/>
      </w:r>
    </w:p>
    <w:p w14:paraId="651B9BC3" w14:textId="77777777" w:rsidR="008927CA" w:rsidRPr="00F55C63" w:rsidRDefault="008927CA" w:rsidP="008927CA">
      <w:pPr>
        <w:ind w:left="720"/>
        <w:rPr>
          <w:sz w:val="20"/>
          <w:lang w:eastAsia="en-US" w:bidi="en-US"/>
        </w:rPr>
      </w:pPr>
      <w:r w:rsidRPr="00F55C63">
        <w:rPr>
          <w:sz w:val="20"/>
          <w:lang w:eastAsia="en-US" w:bidi="en-US"/>
        </w:rPr>
        <w:t>Don’t know</w:t>
      </w:r>
    </w:p>
    <w:p w14:paraId="6F3374DC" w14:textId="77777777" w:rsidR="008927CA" w:rsidRPr="00F55C63" w:rsidRDefault="008927CA" w:rsidP="008927CA">
      <w:pPr>
        <w:ind w:left="720"/>
        <w:rPr>
          <w:sz w:val="20"/>
          <w:lang w:eastAsia="en-US" w:bidi="en-US"/>
        </w:rPr>
      </w:pPr>
    </w:p>
    <w:p w14:paraId="241700C7" w14:textId="77777777" w:rsidR="008927CA" w:rsidRPr="00F55C63" w:rsidRDefault="008927CA" w:rsidP="008927CA">
      <w:pPr>
        <w:pStyle w:val="question0"/>
      </w:pPr>
      <w:bookmarkStart w:id="91" w:name="_Ref134526995"/>
      <w:r w:rsidRPr="00F55C63">
        <w:rPr>
          <w:b/>
          <w:bCs/>
          <w:color w:val="D56920"/>
        </w:rPr>
        <w:lastRenderedPageBreak/>
        <w:t xml:space="preserve">[IF HH ONLY] IF </w:t>
      </w:r>
      <w:r w:rsidRPr="00F55C63">
        <w:rPr>
          <w:b/>
          <w:bCs/>
          <w:color w:val="D56920"/>
        </w:rPr>
        <w:fldChar w:fldCharType="begin"/>
      </w:r>
      <w:r w:rsidRPr="00F55C63">
        <w:rPr>
          <w:b/>
          <w:bCs/>
          <w:color w:val="D56920"/>
        </w:rPr>
        <w:instrText xml:space="preserve"> REF _Ref129280507 \r \h </w:instrText>
      </w:r>
      <w:r w:rsidRPr="00F55C63">
        <w:rPr>
          <w:b/>
          <w:bCs/>
          <w:color w:val="D56920"/>
        </w:rPr>
      </w:r>
      <w:r w:rsidRPr="00F55C63">
        <w:rPr>
          <w:b/>
          <w:bCs/>
          <w:color w:val="D56920"/>
        </w:rPr>
        <w:fldChar w:fldCharType="separate"/>
      </w:r>
      <w:r w:rsidRPr="00F55C63">
        <w:rPr>
          <w:b/>
          <w:bCs/>
          <w:color w:val="D56920"/>
        </w:rPr>
        <w:t>Q15</w:t>
      </w:r>
      <w:r w:rsidRPr="00F55C63">
        <w:rPr>
          <w:b/>
          <w:bCs/>
          <w:color w:val="D56920"/>
        </w:rPr>
        <w:fldChar w:fldCharType="end"/>
      </w:r>
      <w:r w:rsidRPr="00F55C63">
        <w:rPr>
          <w:b/>
          <w:bCs/>
          <w:color w:val="D56920"/>
        </w:rPr>
        <w:t>= 3,4,5</w:t>
      </w:r>
      <w:r w:rsidRPr="00F55C63">
        <w:rPr>
          <w:color w:val="D56920"/>
        </w:rPr>
        <w:t xml:space="preserve"> </w:t>
      </w:r>
      <w:r w:rsidRPr="00F55C63">
        <w:t xml:space="preserve">Which of the following do you think you would need to do to pay for the increase in your water bills between 2025 and 2030 </w:t>
      </w:r>
      <w:r w:rsidRPr="00F55C63">
        <w:rPr>
          <w:b/>
          <w:bCs/>
          <w:color w:val="D56920"/>
        </w:rPr>
        <w:t>MULTICODE, RANDOMISE WITH REVERSE ORDER EXCEPT FOR DON’T KNOW</w:t>
      </w:r>
      <w:bookmarkEnd w:id="91"/>
    </w:p>
    <w:p w14:paraId="218598A7" w14:textId="77777777" w:rsidR="008927CA" w:rsidRPr="00F55C63" w:rsidRDefault="008927CA" w:rsidP="008927CA">
      <w:pPr>
        <w:ind w:left="720"/>
        <w:rPr>
          <w:sz w:val="20"/>
          <w:lang w:eastAsia="en-US" w:bidi="en-US"/>
        </w:rPr>
      </w:pPr>
      <w:r w:rsidRPr="00F55C63">
        <w:rPr>
          <w:sz w:val="20"/>
          <w:lang w:eastAsia="en-US" w:bidi="en-US"/>
        </w:rPr>
        <w:t>Shopping around more</w:t>
      </w:r>
    </w:p>
    <w:p w14:paraId="1D3E07A7" w14:textId="77777777" w:rsidR="008927CA" w:rsidRPr="00F55C63" w:rsidRDefault="008927CA" w:rsidP="008927CA">
      <w:pPr>
        <w:ind w:left="720"/>
        <w:rPr>
          <w:sz w:val="20"/>
          <w:lang w:eastAsia="en-US" w:bidi="en-US"/>
        </w:rPr>
      </w:pPr>
      <w:r w:rsidRPr="00F55C63">
        <w:rPr>
          <w:sz w:val="20"/>
          <w:lang w:eastAsia="en-US" w:bidi="en-US"/>
        </w:rPr>
        <w:t>Spending less on food shopping and essentials</w:t>
      </w:r>
    </w:p>
    <w:p w14:paraId="6FB841FE" w14:textId="77777777" w:rsidR="008927CA" w:rsidRPr="00F55C63" w:rsidRDefault="008927CA" w:rsidP="008927CA">
      <w:pPr>
        <w:ind w:left="720"/>
        <w:rPr>
          <w:sz w:val="20"/>
          <w:lang w:eastAsia="en-US" w:bidi="en-US"/>
        </w:rPr>
      </w:pPr>
      <w:r w:rsidRPr="00F55C63">
        <w:rPr>
          <w:sz w:val="20"/>
          <w:lang w:eastAsia="en-US" w:bidi="en-US"/>
        </w:rPr>
        <w:t>Spending less on non-essentials</w:t>
      </w:r>
    </w:p>
    <w:p w14:paraId="0AC8B38C" w14:textId="77777777" w:rsidR="008927CA" w:rsidRPr="00F55C63" w:rsidRDefault="008927CA" w:rsidP="008927CA">
      <w:pPr>
        <w:ind w:left="720"/>
        <w:rPr>
          <w:sz w:val="20"/>
          <w:lang w:eastAsia="en-US" w:bidi="en-US"/>
        </w:rPr>
      </w:pPr>
      <w:r w:rsidRPr="00F55C63">
        <w:rPr>
          <w:sz w:val="20"/>
          <w:lang w:eastAsia="en-US" w:bidi="en-US"/>
        </w:rPr>
        <w:t>Cutting back on non-essential journeys in my vehicle</w:t>
      </w:r>
    </w:p>
    <w:p w14:paraId="509CC884" w14:textId="77777777" w:rsidR="008927CA" w:rsidRPr="00F55C63" w:rsidRDefault="008927CA" w:rsidP="008927CA">
      <w:pPr>
        <w:ind w:left="720"/>
        <w:rPr>
          <w:sz w:val="20"/>
          <w:lang w:eastAsia="en-US" w:bidi="en-US"/>
        </w:rPr>
      </w:pPr>
      <w:r w:rsidRPr="00F55C63">
        <w:rPr>
          <w:sz w:val="20"/>
          <w:lang w:eastAsia="en-US" w:bidi="en-US"/>
        </w:rPr>
        <w:t>Eat out less</w:t>
      </w:r>
    </w:p>
    <w:p w14:paraId="29C554CF" w14:textId="77777777" w:rsidR="008927CA" w:rsidRPr="00F55C63" w:rsidRDefault="008927CA" w:rsidP="008927CA">
      <w:pPr>
        <w:ind w:left="720"/>
        <w:rPr>
          <w:sz w:val="20"/>
          <w:lang w:eastAsia="en-US" w:bidi="en-US"/>
        </w:rPr>
      </w:pPr>
      <w:r w:rsidRPr="00F55C63">
        <w:rPr>
          <w:sz w:val="20"/>
          <w:lang w:eastAsia="en-US" w:bidi="en-US"/>
        </w:rPr>
        <w:t>Using less fuel such as gas or electricity in my home</w:t>
      </w:r>
    </w:p>
    <w:p w14:paraId="12534F69" w14:textId="77777777" w:rsidR="008927CA" w:rsidRPr="00F55C63" w:rsidRDefault="008927CA" w:rsidP="008927CA">
      <w:pPr>
        <w:ind w:left="720"/>
        <w:rPr>
          <w:sz w:val="20"/>
          <w:lang w:eastAsia="en-US" w:bidi="en-US"/>
        </w:rPr>
      </w:pPr>
      <w:r w:rsidRPr="00F55C63">
        <w:rPr>
          <w:sz w:val="20"/>
          <w:lang w:eastAsia="en-US" w:bidi="en-US"/>
        </w:rPr>
        <w:t>Using less water</w:t>
      </w:r>
    </w:p>
    <w:p w14:paraId="211A2A31" w14:textId="77777777" w:rsidR="008927CA" w:rsidRPr="00F55C63" w:rsidRDefault="008927CA" w:rsidP="008927CA">
      <w:pPr>
        <w:ind w:left="720"/>
        <w:rPr>
          <w:sz w:val="20"/>
          <w:lang w:eastAsia="en-US" w:bidi="en-US"/>
        </w:rPr>
      </w:pPr>
      <w:r w:rsidRPr="00F55C63">
        <w:rPr>
          <w:sz w:val="20"/>
          <w:lang w:eastAsia="en-US" w:bidi="en-US"/>
        </w:rPr>
        <w:t>Using my savings</w:t>
      </w:r>
    </w:p>
    <w:p w14:paraId="03D15260" w14:textId="77777777" w:rsidR="008927CA" w:rsidRPr="00F55C63" w:rsidRDefault="008927CA" w:rsidP="008927CA">
      <w:pPr>
        <w:ind w:left="720"/>
        <w:rPr>
          <w:sz w:val="20"/>
          <w:lang w:eastAsia="en-US" w:bidi="en-US"/>
        </w:rPr>
      </w:pPr>
      <w:r w:rsidRPr="00F55C63">
        <w:rPr>
          <w:sz w:val="20"/>
          <w:lang w:eastAsia="en-US" w:bidi="en-US"/>
        </w:rPr>
        <w:t>Using credit more than usual, for example, credit cards, loans or overdrafts</w:t>
      </w:r>
    </w:p>
    <w:p w14:paraId="1051E5AD" w14:textId="77777777" w:rsidR="008927CA" w:rsidRPr="00F55C63" w:rsidRDefault="008927CA" w:rsidP="008927CA">
      <w:pPr>
        <w:ind w:left="720"/>
        <w:rPr>
          <w:sz w:val="20"/>
          <w:lang w:eastAsia="en-US" w:bidi="en-US"/>
        </w:rPr>
      </w:pPr>
      <w:r w:rsidRPr="00F55C63">
        <w:rPr>
          <w:sz w:val="20"/>
          <w:lang w:eastAsia="en-US" w:bidi="en-US"/>
        </w:rPr>
        <w:t>Ask family and friends for financial support</w:t>
      </w:r>
    </w:p>
    <w:p w14:paraId="30E4C530" w14:textId="77777777" w:rsidR="008927CA" w:rsidRPr="00F55C63" w:rsidRDefault="008927CA" w:rsidP="008927CA">
      <w:pPr>
        <w:ind w:left="720"/>
        <w:rPr>
          <w:sz w:val="20"/>
          <w:lang w:eastAsia="en-US" w:bidi="en-US"/>
        </w:rPr>
      </w:pPr>
      <w:r w:rsidRPr="00F55C63">
        <w:rPr>
          <w:sz w:val="20"/>
          <w:lang w:eastAsia="en-US" w:bidi="en-US"/>
        </w:rPr>
        <w:t xml:space="preserve">Other, please specify [OPEN RESPONSE] </w:t>
      </w:r>
      <w:r w:rsidRPr="00F55C63">
        <w:rPr>
          <w:b/>
          <w:bCs/>
          <w:color w:val="D56920"/>
          <w:lang w:eastAsia="en-US" w:bidi="en-US"/>
        </w:rPr>
        <w:t>DP PLEASE ADD TEXT BOX</w:t>
      </w:r>
    </w:p>
    <w:p w14:paraId="536D83C6" w14:textId="77777777" w:rsidR="008927CA" w:rsidRPr="00F55C63" w:rsidRDefault="008927CA" w:rsidP="008927CA">
      <w:pPr>
        <w:ind w:left="720"/>
        <w:rPr>
          <w:sz w:val="20"/>
          <w:lang w:eastAsia="en-US" w:bidi="en-US"/>
        </w:rPr>
      </w:pPr>
      <w:r w:rsidRPr="00F55C63">
        <w:rPr>
          <w:sz w:val="20"/>
          <w:lang w:eastAsia="en-US" w:bidi="en-US"/>
        </w:rPr>
        <w:t>Don’t know</w:t>
      </w:r>
    </w:p>
    <w:p w14:paraId="2B652BC2" w14:textId="77777777" w:rsidR="008927CA" w:rsidRPr="00F55C63" w:rsidRDefault="008927CA" w:rsidP="008927CA">
      <w:pPr>
        <w:rPr>
          <w:sz w:val="20"/>
          <w:lang w:eastAsia="en-US" w:bidi="en-US"/>
        </w:rPr>
      </w:pPr>
    </w:p>
    <w:p w14:paraId="634C695F" w14:textId="77777777" w:rsidR="008927CA" w:rsidRDefault="008927CA" w:rsidP="008927CA">
      <w:pPr>
        <w:rPr>
          <w:b/>
          <w:bCs/>
          <w:color w:val="D56920"/>
          <w:sz w:val="20"/>
          <w:szCs w:val="20"/>
          <w:lang w:eastAsia="en-US" w:bidi="en-US"/>
        </w:rPr>
      </w:pPr>
      <w:r w:rsidRPr="00F55C63">
        <w:rPr>
          <w:b/>
          <w:bCs/>
          <w:color w:val="D56920"/>
          <w:sz w:val="20"/>
          <w:szCs w:val="20"/>
          <w:lang w:eastAsia="en-US" w:bidi="en-US"/>
        </w:rPr>
        <w:t>DP PLEASE ADD A TIMESTAMP</w:t>
      </w:r>
    </w:p>
    <w:p w14:paraId="05734EB0" w14:textId="77777777" w:rsidR="008927CA" w:rsidRDefault="008927CA" w:rsidP="008927CA">
      <w:pPr>
        <w:rPr>
          <w:b/>
          <w:bCs/>
          <w:color w:val="D56920"/>
          <w:sz w:val="20"/>
          <w:szCs w:val="20"/>
          <w:lang w:eastAsia="en-US" w:bidi="en-US"/>
        </w:rPr>
      </w:pPr>
    </w:p>
    <w:p w14:paraId="339E5C01" w14:textId="77777777" w:rsidR="008927CA" w:rsidRPr="00F55C63"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F55C63">
        <w:rPr>
          <w:rFonts w:ascii="Calibri Light" w:hAnsi="Calibri Light"/>
          <w:bCs/>
          <w:iCs/>
          <w:color w:val="FFFFFF"/>
          <w:sz w:val="36"/>
          <w:szCs w:val="28"/>
          <w:lang w:eastAsia="en-US" w:bidi="en-US"/>
        </w:rPr>
        <w:t>About Welsh Water</w:t>
      </w:r>
    </w:p>
    <w:p w14:paraId="5D3C5054" w14:textId="77777777" w:rsidR="008927CA" w:rsidRPr="00F55C63" w:rsidRDefault="008927CA" w:rsidP="008927CA">
      <w:pPr>
        <w:pBdr>
          <w:top w:val="single" w:sz="4" w:space="1" w:color="auto"/>
        </w:pBdr>
        <w:spacing w:after="120"/>
        <w:rPr>
          <w:lang w:eastAsia="en-US" w:bidi="en-US"/>
        </w:rPr>
      </w:pPr>
      <w:r w:rsidRPr="00F55C63">
        <w:rPr>
          <w:lang w:eastAsia="en-US" w:bidi="en-US"/>
        </w:rPr>
        <w:t xml:space="preserve">Q15a. Please take a look at the following information about Welsh Water: </w:t>
      </w:r>
    </w:p>
    <w:p w14:paraId="6DE288AB" w14:textId="77777777" w:rsidR="008927CA" w:rsidRPr="00F55C63" w:rsidRDefault="008927CA" w:rsidP="008927CA">
      <w:pPr>
        <w:ind w:left="720"/>
        <w:rPr>
          <w:sz w:val="20"/>
          <w:lang w:eastAsia="en-US" w:bidi="en-US"/>
        </w:rPr>
      </w:pPr>
    </w:p>
    <w:p w14:paraId="26A20661" w14:textId="77777777" w:rsidR="008927CA" w:rsidRPr="00F55C63" w:rsidRDefault="008927CA" w:rsidP="008927CA">
      <w:pPr>
        <w:rPr>
          <w:lang w:eastAsia="en-US" w:bidi="en-US"/>
        </w:rPr>
      </w:pPr>
      <w:r w:rsidRPr="00F55C63">
        <w:rPr>
          <w:b/>
          <w:bCs/>
          <w:sz w:val="20"/>
          <w:szCs w:val="20"/>
          <w:lang w:eastAsia="en-US" w:bidi="en-US"/>
        </w:rPr>
        <w:t>MOBILE:</w:t>
      </w:r>
      <w:r w:rsidRPr="00F55C63">
        <w:rPr>
          <w:sz w:val="20"/>
          <w:szCs w:val="20"/>
          <w:lang w:eastAsia="en-US" w:bidi="en-US"/>
        </w:rPr>
        <w:t xml:space="preserve"> </w:t>
      </w:r>
      <w:r w:rsidRPr="00F55C63">
        <w:rPr>
          <w:lang w:eastAsia="en-US" w:bidi="en-US"/>
        </w:rPr>
        <w:t>The following options work best if you view them in landscape and alternatively you can switch to desktop mode by clicking the button at the bottom of the screen.</w:t>
      </w:r>
    </w:p>
    <w:p w14:paraId="30DB6D43" w14:textId="77777777" w:rsidR="008927CA" w:rsidRPr="00F55C63" w:rsidRDefault="008927CA" w:rsidP="008927CA">
      <w:pPr>
        <w:rPr>
          <w:sz w:val="20"/>
          <w:lang w:eastAsia="en-US" w:bidi="en-US"/>
        </w:rPr>
      </w:pPr>
    </w:p>
    <w:p w14:paraId="6CFB7BC1" w14:textId="77777777" w:rsidR="008927CA" w:rsidRPr="00F55C63" w:rsidRDefault="008927CA" w:rsidP="008927CA">
      <w:pPr>
        <w:rPr>
          <w:sz w:val="20"/>
          <w:szCs w:val="20"/>
          <w:lang w:eastAsia="en-US" w:bidi="en-US"/>
        </w:rPr>
      </w:pPr>
      <w:r w:rsidRPr="00F55C63">
        <w:rPr>
          <w:b/>
          <w:bCs/>
          <w:color w:val="D56920"/>
          <w:sz w:val="20"/>
          <w:szCs w:val="20"/>
          <w:lang w:eastAsia="en-US" w:bidi="en-US"/>
        </w:rPr>
        <w:t>DP: PLEASE ADD A 7 SECOND DELAY TO THIS SCREEN</w:t>
      </w:r>
    </w:p>
    <w:p w14:paraId="06C781D8" w14:textId="77777777" w:rsidR="008927CA" w:rsidRPr="00F55C63" w:rsidRDefault="008927CA" w:rsidP="008927CA">
      <w:pPr>
        <w:rPr>
          <w:sz w:val="20"/>
          <w:lang w:eastAsia="en-US" w:bidi="en-US"/>
        </w:rPr>
      </w:pPr>
    </w:p>
    <w:p w14:paraId="2ECCF025" w14:textId="77777777" w:rsidR="008927CA" w:rsidRPr="00F55C63" w:rsidRDefault="008927CA" w:rsidP="008927CA">
      <w:pPr>
        <w:ind w:left="720"/>
        <w:rPr>
          <w:b/>
          <w:bCs/>
          <w:sz w:val="20"/>
          <w:lang w:eastAsia="en-US" w:bidi="en-US"/>
        </w:rPr>
      </w:pPr>
      <w:r w:rsidRPr="00F55C63">
        <w:rPr>
          <w:b/>
          <w:bCs/>
          <w:sz w:val="20"/>
          <w:lang w:eastAsia="en-US" w:bidi="en-US"/>
        </w:rPr>
        <w:t xml:space="preserve">DP – USE SLIDES 1 AND 2 </w:t>
      </w:r>
    </w:p>
    <w:p w14:paraId="07258985" w14:textId="77777777" w:rsidR="008927CA" w:rsidRPr="00F55C63" w:rsidRDefault="008927CA" w:rsidP="008927CA">
      <w:pPr>
        <w:rPr>
          <w:sz w:val="20"/>
          <w:lang w:eastAsia="en-US" w:bidi="en-US"/>
        </w:rPr>
      </w:pPr>
      <w:r w:rsidRPr="00F55C63">
        <w:rPr>
          <w:noProof/>
          <w:sz w:val="20"/>
          <w:lang w:eastAsia="en-US" w:bidi="en-US"/>
        </w:rPr>
        <w:drawing>
          <wp:inline distT="0" distB="0" distL="0" distR="0" wp14:anchorId="5DC1016B" wp14:editId="50603B24">
            <wp:extent cx="5755764" cy="3237617"/>
            <wp:effectExtent l="0" t="0" r="0" b="1270"/>
            <wp:docPr id="3191485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48583"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774020" cy="3247886"/>
                    </a:xfrm>
                    <a:prstGeom prst="rect">
                      <a:avLst/>
                    </a:prstGeom>
                  </pic:spPr>
                </pic:pic>
              </a:graphicData>
            </a:graphic>
          </wp:inline>
        </w:drawing>
      </w:r>
    </w:p>
    <w:p w14:paraId="46197122" w14:textId="77777777" w:rsidR="008927CA" w:rsidRPr="00F55C63" w:rsidRDefault="008927CA" w:rsidP="008927CA">
      <w:pPr>
        <w:rPr>
          <w:lang w:eastAsia="en-US" w:bidi="en-US"/>
        </w:rPr>
      </w:pPr>
    </w:p>
    <w:p w14:paraId="5915F992" w14:textId="77777777" w:rsidR="008927CA" w:rsidRPr="00F55C63" w:rsidRDefault="008927CA" w:rsidP="008927CA">
      <w:pPr>
        <w:ind w:left="720"/>
        <w:rPr>
          <w:sz w:val="20"/>
          <w:lang w:eastAsia="en-US" w:bidi="en-US"/>
        </w:rPr>
      </w:pPr>
      <w:r w:rsidRPr="00F55C63">
        <w:rPr>
          <w:noProof/>
          <w:sz w:val="20"/>
          <w:lang w:eastAsia="en-US" w:bidi="en-US"/>
        </w:rPr>
        <w:lastRenderedPageBreak/>
        <w:drawing>
          <wp:inline distT="0" distB="0" distL="0" distR="0" wp14:anchorId="16C9A2AE" wp14:editId="5072B571">
            <wp:extent cx="5329141" cy="2997642"/>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40705" cy="3004147"/>
                    </a:xfrm>
                    <a:prstGeom prst="rect">
                      <a:avLst/>
                    </a:prstGeom>
                    <a:noFill/>
                  </pic:spPr>
                </pic:pic>
              </a:graphicData>
            </a:graphic>
          </wp:inline>
        </w:drawing>
      </w:r>
    </w:p>
    <w:p w14:paraId="3B14362C" w14:textId="77777777" w:rsidR="008927CA" w:rsidRPr="00F55C63" w:rsidRDefault="008927CA" w:rsidP="008927CA">
      <w:pPr>
        <w:ind w:firstLine="720"/>
        <w:rPr>
          <w:lang w:eastAsia="en-US" w:bidi="en-US"/>
        </w:rPr>
      </w:pPr>
      <w:r w:rsidRPr="00F55C63">
        <w:rPr>
          <w:lang w:eastAsia="en-US" w:bidi="en-US"/>
        </w:rPr>
        <w:t>Before this survey how familiar were you with Welsh Water and the services they offer?</w:t>
      </w:r>
    </w:p>
    <w:p w14:paraId="116F118D" w14:textId="77777777" w:rsidR="008927CA" w:rsidRPr="00F55C63" w:rsidRDefault="008927CA" w:rsidP="008927CA">
      <w:pPr>
        <w:rPr>
          <w:lang w:eastAsia="en-US" w:bidi="en-US"/>
        </w:rPr>
      </w:pPr>
    </w:p>
    <w:p w14:paraId="6D010059" w14:textId="77777777" w:rsidR="008927CA" w:rsidRPr="00F55C63" w:rsidRDefault="008927CA" w:rsidP="008927CA">
      <w:pPr>
        <w:ind w:left="720"/>
        <w:rPr>
          <w:sz w:val="20"/>
          <w:lang w:eastAsia="en-US" w:bidi="en-US"/>
        </w:rPr>
      </w:pPr>
      <w:r w:rsidRPr="00F55C63">
        <w:rPr>
          <w:sz w:val="20"/>
          <w:lang w:eastAsia="en-US" w:bidi="en-US"/>
        </w:rPr>
        <w:t>Very familiar</w:t>
      </w:r>
    </w:p>
    <w:p w14:paraId="5A774407" w14:textId="77777777" w:rsidR="008927CA" w:rsidRPr="00F55C63" w:rsidRDefault="008927CA" w:rsidP="008927CA">
      <w:pPr>
        <w:ind w:left="720"/>
        <w:rPr>
          <w:sz w:val="20"/>
          <w:lang w:eastAsia="en-US" w:bidi="en-US"/>
        </w:rPr>
      </w:pPr>
      <w:r w:rsidRPr="00F55C63">
        <w:rPr>
          <w:sz w:val="20"/>
          <w:lang w:eastAsia="en-US" w:bidi="en-US"/>
        </w:rPr>
        <w:t>Quite familiar</w:t>
      </w:r>
    </w:p>
    <w:p w14:paraId="2C799763" w14:textId="77777777" w:rsidR="008927CA" w:rsidRPr="00F55C63" w:rsidRDefault="008927CA" w:rsidP="008927CA">
      <w:pPr>
        <w:ind w:left="720"/>
        <w:rPr>
          <w:sz w:val="20"/>
          <w:lang w:eastAsia="en-US" w:bidi="en-US"/>
        </w:rPr>
      </w:pPr>
      <w:r w:rsidRPr="00F55C63">
        <w:rPr>
          <w:sz w:val="20"/>
          <w:lang w:eastAsia="en-US" w:bidi="en-US"/>
        </w:rPr>
        <w:t>Not very familiar</w:t>
      </w:r>
    </w:p>
    <w:p w14:paraId="4FB17872" w14:textId="77777777" w:rsidR="008927CA" w:rsidRPr="00F55C63" w:rsidRDefault="008927CA" w:rsidP="008927CA">
      <w:pPr>
        <w:ind w:left="720"/>
        <w:rPr>
          <w:sz w:val="20"/>
          <w:lang w:eastAsia="en-US" w:bidi="en-US"/>
        </w:rPr>
      </w:pPr>
      <w:r w:rsidRPr="00F55C63">
        <w:rPr>
          <w:sz w:val="20"/>
          <w:lang w:eastAsia="en-US" w:bidi="en-US"/>
        </w:rPr>
        <w:t>Not at all familiar</w:t>
      </w:r>
    </w:p>
    <w:p w14:paraId="66669231" w14:textId="77777777" w:rsidR="008927CA" w:rsidRPr="00F55C63"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F55C63">
        <w:rPr>
          <w:rFonts w:ascii="Calibri Light" w:hAnsi="Calibri Light"/>
          <w:bCs/>
          <w:iCs/>
          <w:color w:val="FFFFFF"/>
          <w:sz w:val="36"/>
          <w:szCs w:val="28"/>
          <w:lang w:eastAsia="en-US" w:bidi="en-US"/>
        </w:rPr>
        <w:t>Welsh Water’s Plans</w:t>
      </w:r>
    </w:p>
    <w:p w14:paraId="08034768" w14:textId="77777777" w:rsidR="008927CA" w:rsidRPr="00D750A8" w:rsidRDefault="008927CA" w:rsidP="008927CA">
      <w:pPr>
        <w:rPr>
          <w:rFonts w:asciiTheme="minorHAnsi" w:hAnsiTheme="minorHAnsi" w:cstheme="minorHAnsi"/>
          <w:lang w:eastAsia="en-US" w:bidi="en-US"/>
        </w:rPr>
      </w:pPr>
      <w:r w:rsidRPr="00D750A8">
        <w:rPr>
          <w:rFonts w:asciiTheme="minorHAnsi" w:hAnsiTheme="minorHAnsi" w:cstheme="minorHAnsi"/>
          <w:lang w:eastAsia="en-US" w:bidi="en-US"/>
        </w:rPr>
        <w:t>We are now going to ask you some questions about your views on Welsh Water’s business plan. Water companies are required to put together business plans for each five year period. The plan we are showing you is for the next five-year period which is 2025-2030.</w:t>
      </w:r>
    </w:p>
    <w:p w14:paraId="00D71FF3" w14:textId="77777777" w:rsidR="008927CA" w:rsidRPr="00D750A8" w:rsidRDefault="008927CA" w:rsidP="008927CA">
      <w:pPr>
        <w:rPr>
          <w:rFonts w:asciiTheme="minorHAnsi" w:hAnsiTheme="minorHAnsi" w:cstheme="minorHAnsi"/>
          <w:lang w:eastAsia="en-US" w:bidi="en-US"/>
        </w:rPr>
      </w:pPr>
    </w:p>
    <w:p w14:paraId="57F16579" w14:textId="77777777" w:rsidR="008927CA" w:rsidRPr="00D750A8" w:rsidRDefault="008927CA" w:rsidP="008927CA">
      <w:pPr>
        <w:rPr>
          <w:rFonts w:asciiTheme="minorHAnsi" w:hAnsiTheme="minorHAnsi" w:cstheme="minorHAnsi"/>
          <w:lang w:eastAsia="en-US" w:bidi="en-US"/>
        </w:rPr>
      </w:pPr>
      <w:r w:rsidRPr="00D750A8">
        <w:rPr>
          <w:rFonts w:asciiTheme="minorHAnsi" w:hAnsiTheme="minorHAnsi" w:cstheme="minorHAnsi"/>
          <w:lang w:eastAsia="en-US" w:bidi="en-US"/>
        </w:rPr>
        <w:t>Owing to space constraints we are not able to cover in this survey everything that Welsh Water does and will continue to do in its Business Plan. We will focus on a few key performance measures and areas of investment, so please don't worry if something that you are interested in is not covered.</w:t>
      </w:r>
    </w:p>
    <w:p w14:paraId="62CEB5A3" w14:textId="77777777" w:rsidR="008927CA" w:rsidRPr="00D750A8" w:rsidRDefault="008927CA" w:rsidP="008927CA">
      <w:pPr>
        <w:rPr>
          <w:rFonts w:asciiTheme="minorHAnsi" w:hAnsiTheme="minorHAnsi" w:cstheme="minorHAnsi"/>
          <w:lang w:eastAsia="en-US" w:bidi="en-US"/>
        </w:rPr>
      </w:pPr>
      <w:r w:rsidRPr="00D750A8">
        <w:rPr>
          <w:rFonts w:asciiTheme="minorHAnsi" w:hAnsiTheme="minorHAnsi" w:cstheme="minorHAnsi"/>
          <w:lang w:eastAsia="en-US" w:bidi="en-US"/>
        </w:rPr>
        <w:t xml:space="preserve"> </w:t>
      </w:r>
    </w:p>
    <w:p w14:paraId="2F1B1BFC" w14:textId="77777777" w:rsidR="008927CA" w:rsidRPr="00D750A8" w:rsidRDefault="008927CA" w:rsidP="008927CA">
      <w:pPr>
        <w:rPr>
          <w:rFonts w:asciiTheme="minorHAnsi" w:hAnsiTheme="minorHAnsi" w:cstheme="minorHAnsi"/>
          <w:noProof/>
        </w:rPr>
      </w:pPr>
      <w:r w:rsidRPr="00D750A8">
        <w:rPr>
          <w:rFonts w:asciiTheme="minorHAnsi" w:hAnsiTheme="minorHAnsi" w:cstheme="minorHAnsi"/>
          <w:noProof/>
        </w:rPr>
        <w:t>First we are going to show you how Welsh Water is doing in six aspects of company performance in which the performance levels are measured and can be compared across all water companies in England and Wales. We will show you the comparison and the company's targets for 2025 and 2030. We will then ask you to rate how important and acceptable you think the proposals are.</w:t>
      </w:r>
    </w:p>
    <w:p w14:paraId="3E0D705C" w14:textId="77777777" w:rsidR="008927CA" w:rsidRPr="00D750A8" w:rsidRDefault="008927CA" w:rsidP="008927CA">
      <w:pPr>
        <w:rPr>
          <w:rFonts w:asciiTheme="minorHAnsi" w:hAnsiTheme="minorHAnsi" w:cstheme="minorHAnsi"/>
          <w:noProof/>
        </w:rPr>
      </w:pPr>
    </w:p>
    <w:p w14:paraId="249C3CC9" w14:textId="77777777" w:rsidR="008927CA" w:rsidRPr="00D750A8" w:rsidRDefault="008927CA" w:rsidP="008927CA">
      <w:pPr>
        <w:rPr>
          <w:rFonts w:asciiTheme="minorHAnsi" w:hAnsiTheme="minorHAnsi" w:cstheme="minorHAnsi"/>
          <w:lang w:eastAsia="en-US" w:bidi="en-US"/>
        </w:rPr>
      </w:pPr>
      <w:r w:rsidRPr="00D750A8">
        <w:rPr>
          <w:rFonts w:asciiTheme="minorHAnsi" w:hAnsiTheme="minorHAnsi" w:cstheme="minorHAnsi"/>
          <w:b/>
          <w:bCs/>
          <w:sz w:val="20"/>
          <w:szCs w:val="20"/>
          <w:lang w:eastAsia="en-US" w:bidi="en-US"/>
        </w:rPr>
        <w:t>MOBILE:</w:t>
      </w:r>
      <w:r w:rsidRPr="00D750A8">
        <w:rPr>
          <w:rFonts w:asciiTheme="minorHAnsi" w:hAnsiTheme="minorHAnsi" w:cstheme="minorHAnsi"/>
          <w:sz w:val="20"/>
          <w:szCs w:val="20"/>
          <w:lang w:eastAsia="en-US" w:bidi="en-US"/>
        </w:rPr>
        <w:t xml:space="preserve"> </w:t>
      </w:r>
      <w:r w:rsidRPr="00D750A8">
        <w:rPr>
          <w:rFonts w:asciiTheme="minorHAnsi" w:hAnsiTheme="minorHAnsi" w:cstheme="minorHAnsi"/>
          <w:lang w:eastAsia="en-US" w:bidi="en-US"/>
        </w:rPr>
        <w:t>The following options work best if you view them in landscape and alternatively you can switch to desktop mode by clicking the button at the bottom of the screen.</w:t>
      </w:r>
    </w:p>
    <w:p w14:paraId="18D4A9D0" w14:textId="77777777" w:rsidR="008927CA" w:rsidRPr="00D750A8" w:rsidRDefault="008927CA" w:rsidP="008927CA">
      <w:pPr>
        <w:rPr>
          <w:rFonts w:asciiTheme="minorHAnsi" w:hAnsiTheme="minorHAnsi" w:cstheme="minorHAnsi"/>
          <w:lang w:eastAsia="en-US" w:bidi="en-US"/>
        </w:rPr>
      </w:pPr>
    </w:p>
    <w:p w14:paraId="31834C48" w14:textId="77777777" w:rsidR="008927CA" w:rsidRPr="00D750A8" w:rsidRDefault="008927CA" w:rsidP="008927CA">
      <w:pPr>
        <w:ind w:left="720"/>
        <w:rPr>
          <w:rFonts w:asciiTheme="minorHAnsi" w:hAnsiTheme="minorHAnsi" w:cstheme="minorHAnsi"/>
          <w:sz w:val="20"/>
          <w:lang w:eastAsia="en-US" w:bidi="en-US"/>
        </w:rPr>
      </w:pPr>
    </w:p>
    <w:p w14:paraId="15123715" w14:textId="77777777" w:rsidR="008927CA" w:rsidRPr="00D750A8" w:rsidRDefault="008927CA" w:rsidP="008927CA">
      <w:pPr>
        <w:pStyle w:val="question0"/>
        <w:rPr>
          <w:rFonts w:asciiTheme="minorHAnsi" w:hAnsiTheme="minorHAnsi" w:cstheme="minorHAnsi"/>
          <w:b/>
          <w:bCs/>
        </w:rPr>
      </w:pPr>
      <w:r w:rsidRPr="00D750A8">
        <w:rPr>
          <w:rFonts w:asciiTheme="minorHAnsi" w:hAnsiTheme="minorHAnsi" w:cstheme="minorHAnsi"/>
          <w:b/>
          <w:bCs/>
        </w:rPr>
        <w:t xml:space="preserve">Water Supply Interruptions </w:t>
      </w:r>
    </w:p>
    <w:p w14:paraId="76D7DAB2" w14:textId="77777777" w:rsidR="008927CA" w:rsidRPr="00D750A8" w:rsidRDefault="008927CA" w:rsidP="008927CA">
      <w:pPr>
        <w:rPr>
          <w:rFonts w:asciiTheme="minorHAnsi" w:hAnsiTheme="minorHAnsi" w:cstheme="minorHAnsi"/>
          <w:lang w:eastAsia="en-US" w:bidi="en-US"/>
        </w:rPr>
      </w:pPr>
    </w:p>
    <w:p w14:paraId="51EDD619" w14:textId="77777777" w:rsidR="008927CA" w:rsidRPr="00D750A8" w:rsidRDefault="008927CA" w:rsidP="008927CA">
      <w:pPr>
        <w:ind w:left="709"/>
        <w:rPr>
          <w:rFonts w:asciiTheme="minorHAnsi" w:hAnsiTheme="minorHAnsi" w:cstheme="minorHAnsi"/>
          <w:noProof/>
        </w:rPr>
      </w:pPr>
      <w:r w:rsidRPr="00D750A8">
        <w:rPr>
          <w:rFonts w:asciiTheme="minorHAnsi" w:hAnsiTheme="minorHAnsi" w:cstheme="minorHAnsi"/>
          <w:noProof/>
        </w:rPr>
        <w:t>The following chart shows how Welsh Water are performing on “Water Supply Interruptions”, against both their target and also the other water companies.</w:t>
      </w:r>
    </w:p>
    <w:p w14:paraId="2C3B6B9A" w14:textId="77777777" w:rsidR="008927CA" w:rsidRPr="00D750A8" w:rsidRDefault="008927CA" w:rsidP="008927CA">
      <w:pPr>
        <w:ind w:left="709"/>
        <w:rPr>
          <w:rFonts w:asciiTheme="minorHAnsi" w:hAnsiTheme="minorHAnsi" w:cstheme="minorHAnsi"/>
          <w:b/>
          <w:bCs/>
          <w:noProof/>
          <w:sz w:val="20"/>
          <w:szCs w:val="20"/>
        </w:rPr>
      </w:pPr>
      <w:r w:rsidRPr="00D750A8">
        <w:rPr>
          <w:rFonts w:asciiTheme="minorHAnsi" w:hAnsiTheme="minorHAnsi" w:cstheme="minorHAnsi"/>
          <w:b/>
          <w:bCs/>
          <w:noProof/>
          <w:sz w:val="20"/>
          <w:szCs w:val="20"/>
        </w:rPr>
        <w:t>DP – USE SLIDE 3</w:t>
      </w:r>
    </w:p>
    <w:p w14:paraId="7E9BC9B5" w14:textId="77777777" w:rsidR="008927CA" w:rsidRPr="00D750A8" w:rsidRDefault="008927CA" w:rsidP="008927CA">
      <w:pPr>
        <w:jc w:val="center"/>
        <w:rPr>
          <w:rFonts w:asciiTheme="minorHAnsi" w:hAnsiTheme="minorHAnsi" w:cstheme="minorHAnsi"/>
          <w:lang w:eastAsia="en-US" w:bidi="en-US"/>
        </w:rPr>
      </w:pPr>
    </w:p>
    <w:p w14:paraId="399631FF" w14:textId="77777777" w:rsidR="008927CA" w:rsidRPr="00D750A8" w:rsidRDefault="008927CA" w:rsidP="008927CA">
      <w:pPr>
        <w:rPr>
          <w:rFonts w:asciiTheme="minorHAnsi" w:hAnsiTheme="minorHAnsi" w:cstheme="minorHAnsi"/>
          <w:sz w:val="20"/>
          <w:szCs w:val="20"/>
          <w:lang w:eastAsia="en-US" w:bidi="en-US"/>
        </w:rPr>
      </w:pPr>
      <w:r w:rsidRPr="00D750A8">
        <w:rPr>
          <w:rFonts w:asciiTheme="minorHAnsi" w:hAnsiTheme="minorHAnsi" w:cstheme="minorHAnsi"/>
          <w:b/>
          <w:bCs/>
          <w:color w:val="D56920"/>
          <w:sz w:val="20"/>
          <w:szCs w:val="20"/>
          <w:lang w:eastAsia="en-US" w:bidi="en-US"/>
        </w:rPr>
        <w:t>DP: PLEASE ADD A 7 SECOND DELAY TO THIS SCREEN</w:t>
      </w:r>
    </w:p>
    <w:p w14:paraId="5208C63F" w14:textId="77777777" w:rsidR="008927CA" w:rsidRPr="00D750A8" w:rsidRDefault="008927CA" w:rsidP="008927CA">
      <w:pPr>
        <w:rPr>
          <w:rFonts w:asciiTheme="minorHAnsi" w:hAnsiTheme="minorHAnsi" w:cstheme="minorHAnsi"/>
          <w:lang w:eastAsia="en-US" w:bidi="en-US"/>
        </w:rPr>
      </w:pPr>
    </w:p>
    <w:p w14:paraId="35AA4B16" w14:textId="77777777" w:rsidR="008927CA" w:rsidRPr="00D750A8" w:rsidRDefault="008927CA" w:rsidP="008927CA">
      <w:pPr>
        <w:jc w:val="center"/>
        <w:rPr>
          <w:rFonts w:asciiTheme="minorHAnsi" w:hAnsiTheme="minorHAnsi" w:cstheme="minorHAnsi"/>
          <w:lang w:eastAsia="en-US" w:bidi="en-US"/>
        </w:rPr>
      </w:pPr>
      <w:r w:rsidRPr="00D750A8">
        <w:rPr>
          <w:rFonts w:asciiTheme="minorHAnsi" w:hAnsiTheme="minorHAnsi" w:cstheme="minorHAnsi"/>
          <w:noProof/>
          <w:lang w:eastAsia="en-US" w:bidi="en-US"/>
        </w:rPr>
        <w:drawing>
          <wp:inline distT="0" distB="0" distL="0" distR="0" wp14:anchorId="5BA78DC9" wp14:editId="45F73AC6">
            <wp:extent cx="6096635" cy="3429000"/>
            <wp:effectExtent l="0" t="0" r="0" b="0"/>
            <wp:docPr id="1595612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610F498E" w14:textId="77777777" w:rsidR="008927CA" w:rsidRPr="00D750A8" w:rsidRDefault="008927CA" w:rsidP="008927CA">
      <w:pPr>
        <w:rPr>
          <w:rFonts w:asciiTheme="minorHAnsi" w:hAnsiTheme="minorHAnsi" w:cstheme="minorHAnsi"/>
          <w:noProof/>
        </w:rPr>
      </w:pPr>
      <w:r w:rsidRPr="00D750A8">
        <w:rPr>
          <w:rFonts w:asciiTheme="minorHAnsi" w:hAnsiTheme="minorHAnsi" w:cstheme="minorHAnsi"/>
          <w:noProof/>
        </w:rPr>
        <w:t>The following chart shows what Welsh Water is proposing doing to improve on this measure:</w:t>
      </w:r>
    </w:p>
    <w:p w14:paraId="2285C021" w14:textId="77777777" w:rsidR="008927CA" w:rsidRPr="00D750A8" w:rsidRDefault="008927CA" w:rsidP="008927CA">
      <w:pPr>
        <w:ind w:left="709"/>
        <w:rPr>
          <w:rFonts w:asciiTheme="minorHAnsi" w:hAnsiTheme="minorHAnsi" w:cstheme="minorHAnsi"/>
          <w:b/>
          <w:bCs/>
          <w:sz w:val="20"/>
          <w:szCs w:val="20"/>
          <w:lang w:eastAsia="en-US" w:bidi="en-US"/>
        </w:rPr>
      </w:pPr>
      <w:r w:rsidRPr="00D750A8">
        <w:rPr>
          <w:rFonts w:asciiTheme="minorHAnsi" w:hAnsiTheme="minorHAnsi" w:cstheme="minorHAnsi"/>
          <w:b/>
          <w:bCs/>
          <w:noProof/>
          <w:sz w:val="20"/>
          <w:szCs w:val="20"/>
        </w:rPr>
        <w:t>DP – USE SLIDE 4</w:t>
      </w:r>
    </w:p>
    <w:p w14:paraId="002868EA" w14:textId="77777777" w:rsidR="008927CA" w:rsidRPr="00D750A8" w:rsidRDefault="008927CA" w:rsidP="008927CA">
      <w:pPr>
        <w:ind w:left="567"/>
        <w:jc w:val="center"/>
        <w:rPr>
          <w:rFonts w:asciiTheme="minorHAnsi" w:hAnsiTheme="minorHAnsi" w:cstheme="minorHAnsi"/>
          <w:kern w:val="24"/>
          <w:lang w:bidi="en-US"/>
        </w:rPr>
      </w:pPr>
    </w:p>
    <w:p w14:paraId="294D91F4" w14:textId="77777777" w:rsidR="008927CA" w:rsidRPr="00D750A8" w:rsidRDefault="008927CA" w:rsidP="008927CA">
      <w:pPr>
        <w:jc w:val="center"/>
        <w:rPr>
          <w:rFonts w:asciiTheme="minorHAnsi" w:hAnsiTheme="minorHAnsi" w:cstheme="minorHAnsi"/>
          <w:kern w:val="24"/>
          <w:lang w:bidi="en-US"/>
        </w:rPr>
      </w:pPr>
      <w:r w:rsidRPr="00D750A8">
        <w:rPr>
          <w:rFonts w:asciiTheme="minorHAnsi" w:hAnsiTheme="minorHAnsi" w:cstheme="minorHAnsi"/>
          <w:noProof/>
          <w:kern w:val="24"/>
          <w:lang w:bidi="en-US"/>
        </w:rPr>
        <w:drawing>
          <wp:inline distT="0" distB="0" distL="0" distR="0" wp14:anchorId="3896A734" wp14:editId="0699579A">
            <wp:extent cx="6096635" cy="3429000"/>
            <wp:effectExtent l="0" t="0" r="0" b="0"/>
            <wp:docPr id="2048850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1FE51948" w14:textId="77777777" w:rsidR="008927CA" w:rsidRPr="00D750A8" w:rsidRDefault="008927CA" w:rsidP="008927CA">
      <w:pPr>
        <w:ind w:left="709"/>
        <w:rPr>
          <w:rFonts w:asciiTheme="minorHAnsi" w:hAnsiTheme="minorHAnsi" w:cstheme="minorHAnsi"/>
          <w:kern w:val="24"/>
          <w:lang w:bidi="en-US"/>
        </w:rPr>
      </w:pPr>
    </w:p>
    <w:p w14:paraId="3307A6A4" w14:textId="77777777" w:rsidR="008927CA" w:rsidRPr="00D750A8" w:rsidRDefault="008927CA" w:rsidP="008927CA">
      <w:pPr>
        <w:pStyle w:val="question0"/>
        <w:rPr>
          <w:rFonts w:asciiTheme="minorHAnsi" w:hAnsiTheme="minorHAnsi" w:cstheme="minorHAnsi"/>
          <w:b/>
          <w:bCs/>
        </w:rPr>
      </w:pPr>
      <w:r w:rsidRPr="00D750A8">
        <w:rPr>
          <w:rFonts w:asciiTheme="minorHAnsi" w:hAnsiTheme="minorHAnsi" w:cstheme="minorHAnsi"/>
          <w:b/>
          <w:bCs/>
        </w:rPr>
        <w:t>Leakage</w:t>
      </w:r>
    </w:p>
    <w:p w14:paraId="47909FFE" w14:textId="77777777" w:rsidR="008927CA" w:rsidRPr="00D750A8" w:rsidRDefault="008927CA" w:rsidP="008927CA">
      <w:pPr>
        <w:ind w:left="709"/>
        <w:rPr>
          <w:rFonts w:asciiTheme="minorHAnsi" w:hAnsiTheme="minorHAnsi" w:cstheme="minorHAnsi"/>
          <w:noProof/>
        </w:rPr>
      </w:pPr>
      <w:r w:rsidRPr="00D750A8">
        <w:rPr>
          <w:rFonts w:asciiTheme="minorHAnsi" w:hAnsiTheme="minorHAnsi" w:cstheme="minorHAnsi"/>
          <w:noProof/>
        </w:rPr>
        <w:t>The following chart shows how Welsh Water are performing on “Leakage”, against both their target and also the other water companies.</w:t>
      </w:r>
    </w:p>
    <w:p w14:paraId="1256B8E1" w14:textId="77777777" w:rsidR="008927CA" w:rsidRPr="00D750A8" w:rsidRDefault="008927CA" w:rsidP="008927CA">
      <w:pPr>
        <w:ind w:left="709"/>
        <w:rPr>
          <w:rFonts w:asciiTheme="minorHAnsi" w:hAnsiTheme="minorHAnsi" w:cstheme="minorHAnsi"/>
          <w:b/>
          <w:bCs/>
          <w:noProof/>
          <w:sz w:val="20"/>
          <w:szCs w:val="20"/>
        </w:rPr>
      </w:pPr>
      <w:r w:rsidRPr="00D750A8">
        <w:rPr>
          <w:rFonts w:asciiTheme="minorHAnsi" w:hAnsiTheme="minorHAnsi" w:cstheme="minorHAnsi"/>
          <w:b/>
          <w:bCs/>
          <w:noProof/>
          <w:sz w:val="20"/>
          <w:szCs w:val="20"/>
        </w:rPr>
        <w:t>DP – USE SLIDE 5</w:t>
      </w:r>
    </w:p>
    <w:p w14:paraId="23FF4EE8" w14:textId="77777777" w:rsidR="008927CA" w:rsidRPr="00D750A8" w:rsidRDefault="008927CA" w:rsidP="008927CA">
      <w:pPr>
        <w:ind w:firstLine="709"/>
        <w:rPr>
          <w:rFonts w:asciiTheme="minorHAnsi" w:hAnsiTheme="minorHAnsi" w:cstheme="minorHAnsi"/>
          <w:sz w:val="20"/>
          <w:szCs w:val="20"/>
          <w:lang w:eastAsia="en-US" w:bidi="en-US"/>
        </w:rPr>
      </w:pPr>
      <w:r w:rsidRPr="00D750A8">
        <w:rPr>
          <w:rFonts w:asciiTheme="minorHAnsi" w:hAnsiTheme="minorHAnsi" w:cstheme="minorHAnsi"/>
          <w:b/>
          <w:bCs/>
          <w:color w:val="D56920"/>
          <w:sz w:val="20"/>
          <w:szCs w:val="20"/>
          <w:lang w:eastAsia="en-US" w:bidi="en-US"/>
        </w:rPr>
        <w:lastRenderedPageBreak/>
        <w:t>DP: PLEASE ADD A 7 SECOND DELAY TO THIS SCREEN</w:t>
      </w:r>
    </w:p>
    <w:p w14:paraId="1482D27B" w14:textId="77777777" w:rsidR="008927CA" w:rsidRPr="00D750A8" w:rsidRDefault="008927CA" w:rsidP="008927CA">
      <w:pPr>
        <w:rPr>
          <w:rFonts w:asciiTheme="minorHAnsi" w:hAnsiTheme="minorHAnsi" w:cstheme="minorHAnsi"/>
          <w:sz w:val="20"/>
          <w:lang w:eastAsia="en-US" w:bidi="en-US"/>
        </w:rPr>
      </w:pPr>
    </w:p>
    <w:p w14:paraId="79D174FF" w14:textId="77777777" w:rsidR="008927CA" w:rsidRPr="00D750A8" w:rsidRDefault="008927CA" w:rsidP="008927CA">
      <w:pPr>
        <w:jc w:val="center"/>
        <w:rPr>
          <w:rFonts w:asciiTheme="minorHAnsi" w:hAnsiTheme="minorHAnsi" w:cstheme="minorHAnsi"/>
          <w:sz w:val="20"/>
          <w:lang w:eastAsia="en-US" w:bidi="en-US"/>
        </w:rPr>
      </w:pPr>
      <w:r w:rsidRPr="00D750A8">
        <w:rPr>
          <w:rFonts w:asciiTheme="minorHAnsi" w:hAnsiTheme="minorHAnsi" w:cstheme="minorHAnsi"/>
          <w:noProof/>
          <w:sz w:val="20"/>
          <w:lang w:eastAsia="en-US" w:bidi="en-US"/>
        </w:rPr>
        <w:drawing>
          <wp:inline distT="0" distB="0" distL="0" distR="0" wp14:anchorId="43C25D07" wp14:editId="1277A439">
            <wp:extent cx="6096635" cy="3429000"/>
            <wp:effectExtent l="0" t="0" r="0" b="0"/>
            <wp:docPr id="47085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7382634E" w14:textId="77777777" w:rsidR="008927CA" w:rsidRPr="00D750A8" w:rsidRDefault="008927CA" w:rsidP="008927CA">
      <w:pPr>
        <w:rPr>
          <w:rFonts w:asciiTheme="minorHAnsi" w:hAnsiTheme="minorHAnsi" w:cstheme="minorHAnsi"/>
          <w:lang w:eastAsia="en-US" w:bidi="en-US"/>
        </w:rPr>
      </w:pPr>
      <w:r w:rsidRPr="00D750A8">
        <w:rPr>
          <w:rFonts w:asciiTheme="minorHAnsi" w:hAnsiTheme="minorHAnsi" w:cstheme="minorHAnsi"/>
          <w:noProof/>
        </w:rPr>
        <w:t>The following chart shows what Welsh Water is proposing doing to improve on this measure:</w:t>
      </w:r>
    </w:p>
    <w:p w14:paraId="6C288D29" w14:textId="77777777" w:rsidR="008927CA" w:rsidRPr="00D750A8" w:rsidRDefault="008927CA" w:rsidP="008927CA">
      <w:pPr>
        <w:rPr>
          <w:rFonts w:asciiTheme="minorHAnsi" w:hAnsiTheme="minorHAnsi" w:cstheme="minorHAnsi"/>
          <w:b/>
          <w:bCs/>
          <w:noProof/>
          <w:sz w:val="20"/>
          <w:szCs w:val="20"/>
        </w:rPr>
      </w:pPr>
      <w:r w:rsidRPr="00D750A8">
        <w:rPr>
          <w:rFonts w:asciiTheme="minorHAnsi" w:hAnsiTheme="minorHAnsi" w:cstheme="minorHAnsi"/>
          <w:b/>
          <w:bCs/>
          <w:noProof/>
          <w:sz w:val="20"/>
          <w:szCs w:val="20"/>
        </w:rPr>
        <w:t>DP – USE SLIDE 6</w:t>
      </w:r>
    </w:p>
    <w:p w14:paraId="6ABC5866" w14:textId="77777777" w:rsidR="008927CA" w:rsidRPr="00D750A8" w:rsidRDefault="008927CA" w:rsidP="008927CA">
      <w:pPr>
        <w:ind w:left="709"/>
        <w:jc w:val="center"/>
        <w:rPr>
          <w:rFonts w:asciiTheme="minorHAnsi" w:hAnsiTheme="minorHAnsi" w:cstheme="minorHAnsi"/>
          <w:sz w:val="20"/>
          <w:lang w:eastAsia="en-US" w:bidi="en-US"/>
        </w:rPr>
      </w:pPr>
    </w:p>
    <w:p w14:paraId="569840A8" w14:textId="77777777" w:rsidR="008927CA" w:rsidRPr="00D750A8" w:rsidRDefault="008927CA" w:rsidP="008927CA">
      <w:pPr>
        <w:jc w:val="center"/>
        <w:rPr>
          <w:rFonts w:asciiTheme="minorHAnsi" w:hAnsiTheme="minorHAnsi" w:cstheme="minorHAnsi"/>
          <w:sz w:val="20"/>
          <w:lang w:eastAsia="en-US" w:bidi="en-US"/>
        </w:rPr>
      </w:pPr>
    </w:p>
    <w:p w14:paraId="29F553AF" w14:textId="77777777" w:rsidR="008927CA" w:rsidRPr="00D750A8" w:rsidRDefault="008927CA" w:rsidP="008927CA">
      <w:pPr>
        <w:jc w:val="center"/>
        <w:rPr>
          <w:rFonts w:asciiTheme="minorHAnsi" w:hAnsiTheme="minorHAnsi" w:cstheme="minorHAnsi"/>
          <w:sz w:val="20"/>
          <w:lang w:eastAsia="en-US" w:bidi="en-US"/>
        </w:rPr>
      </w:pPr>
      <w:r w:rsidRPr="00D750A8">
        <w:rPr>
          <w:rFonts w:asciiTheme="minorHAnsi" w:hAnsiTheme="minorHAnsi" w:cstheme="minorHAnsi"/>
          <w:noProof/>
          <w:sz w:val="20"/>
          <w:lang w:eastAsia="en-US" w:bidi="en-US"/>
        </w:rPr>
        <w:drawing>
          <wp:inline distT="0" distB="0" distL="0" distR="0" wp14:anchorId="12E3C78C" wp14:editId="476AF91C">
            <wp:extent cx="6096635" cy="3429000"/>
            <wp:effectExtent l="0" t="0" r="0" b="0"/>
            <wp:docPr id="20990515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43983492" w14:textId="77777777" w:rsidR="008927CA" w:rsidRPr="00D750A8" w:rsidRDefault="008927CA" w:rsidP="008927CA">
      <w:pPr>
        <w:pStyle w:val="question0"/>
        <w:rPr>
          <w:rFonts w:asciiTheme="minorHAnsi" w:hAnsiTheme="minorHAnsi" w:cstheme="minorHAnsi"/>
          <w:b/>
          <w:bCs/>
        </w:rPr>
      </w:pPr>
      <w:r w:rsidRPr="00D750A8">
        <w:rPr>
          <w:rFonts w:asciiTheme="minorHAnsi" w:hAnsiTheme="minorHAnsi" w:cstheme="minorHAnsi"/>
          <w:b/>
          <w:bCs/>
        </w:rPr>
        <w:t xml:space="preserve">Water Quality Contacts </w:t>
      </w:r>
      <w:r w:rsidRPr="00D750A8">
        <w:rPr>
          <w:rFonts w:asciiTheme="minorHAnsi" w:hAnsiTheme="minorHAnsi" w:cstheme="minorHAnsi"/>
          <w:b/>
          <w:bCs/>
          <w:noProof/>
          <w:sz w:val="20"/>
          <w:szCs w:val="20"/>
        </w:rPr>
        <w:t>DP – USE SLIDE 7</w:t>
      </w:r>
    </w:p>
    <w:p w14:paraId="41259044" w14:textId="77777777" w:rsidR="008927CA" w:rsidRPr="00D750A8" w:rsidRDefault="008927CA" w:rsidP="008927CA">
      <w:pPr>
        <w:ind w:left="709"/>
        <w:rPr>
          <w:rFonts w:asciiTheme="minorHAnsi" w:hAnsiTheme="minorHAnsi" w:cstheme="minorHAnsi"/>
          <w:noProof/>
        </w:rPr>
      </w:pPr>
      <w:r w:rsidRPr="00D750A8">
        <w:rPr>
          <w:rFonts w:asciiTheme="minorHAnsi" w:hAnsiTheme="minorHAnsi" w:cstheme="minorHAnsi"/>
          <w:noProof/>
        </w:rPr>
        <w:t>The following chart shows how Welsh Water are performing on “Water Quality Contacts”, against both their target and also the other water companies.</w:t>
      </w:r>
    </w:p>
    <w:p w14:paraId="591C68A1" w14:textId="77777777" w:rsidR="008927CA" w:rsidRPr="00D750A8" w:rsidRDefault="008927CA" w:rsidP="008927CA">
      <w:pPr>
        <w:rPr>
          <w:rFonts w:asciiTheme="minorHAnsi" w:hAnsiTheme="minorHAnsi" w:cstheme="minorHAnsi"/>
          <w:lang w:eastAsia="en-US" w:bidi="en-US"/>
        </w:rPr>
      </w:pPr>
    </w:p>
    <w:p w14:paraId="31E6BFDB" w14:textId="77777777" w:rsidR="008927CA" w:rsidRPr="00D750A8" w:rsidRDefault="008927CA" w:rsidP="008927CA">
      <w:pPr>
        <w:ind w:firstLine="567"/>
        <w:rPr>
          <w:rFonts w:asciiTheme="minorHAnsi" w:hAnsiTheme="minorHAnsi" w:cstheme="minorHAnsi"/>
          <w:sz w:val="20"/>
          <w:szCs w:val="20"/>
          <w:lang w:eastAsia="en-US" w:bidi="en-US"/>
        </w:rPr>
      </w:pPr>
      <w:r w:rsidRPr="00D750A8">
        <w:rPr>
          <w:rFonts w:asciiTheme="minorHAnsi" w:hAnsiTheme="minorHAnsi" w:cstheme="minorHAnsi"/>
          <w:b/>
          <w:bCs/>
          <w:color w:val="D56920"/>
          <w:sz w:val="20"/>
          <w:szCs w:val="20"/>
          <w:lang w:eastAsia="en-US" w:bidi="en-US"/>
        </w:rPr>
        <w:t>DP: PLEASE ADD A 7 SECOND DELAY TO THIS SCREEN</w:t>
      </w:r>
    </w:p>
    <w:p w14:paraId="7C5B0674" w14:textId="77777777" w:rsidR="008927CA" w:rsidRPr="00D750A8" w:rsidRDefault="008927CA" w:rsidP="008927CA">
      <w:pPr>
        <w:ind w:left="567"/>
        <w:rPr>
          <w:rFonts w:asciiTheme="minorHAnsi" w:hAnsiTheme="minorHAnsi" w:cstheme="minorHAnsi"/>
          <w:lang w:bidi="en-US"/>
        </w:rPr>
      </w:pPr>
    </w:p>
    <w:p w14:paraId="4B137E6F" w14:textId="77777777" w:rsidR="008927CA" w:rsidRPr="00D750A8" w:rsidRDefault="008927CA" w:rsidP="008927CA">
      <w:pPr>
        <w:ind w:left="567"/>
        <w:rPr>
          <w:rFonts w:asciiTheme="minorHAnsi" w:hAnsiTheme="minorHAnsi" w:cstheme="minorHAnsi"/>
          <w:lang w:bidi="en-US"/>
        </w:rPr>
      </w:pPr>
    </w:p>
    <w:p w14:paraId="45E6508D" w14:textId="77777777" w:rsidR="008927CA" w:rsidRPr="00D750A8" w:rsidRDefault="008927CA" w:rsidP="008927CA">
      <w:pPr>
        <w:rPr>
          <w:rFonts w:asciiTheme="minorHAnsi" w:hAnsiTheme="minorHAnsi" w:cstheme="minorHAnsi"/>
          <w:lang w:bidi="en-US"/>
        </w:rPr>
      </w:pPr>
      <w:r w:rsidRPr="00D750A8">
        <w:rPr>
          <w:rFonts w:asciiTheme="minorHAnsi" w:hAnsiTheme="minorHAnsi" w:cstheme="minorHAnsi"/>
          <w:noProof/>
          <w:lang w:bidi="en-US"/>
        </w:rPr>
        <w:drawing>
          <wp:inline distT="0" distB="0" distL="0" distR="0" wp14:anchorId="6DE38A4D" wp14:editId="4D3D91BA">
            <wp:extent cx="6096635" cy="3429000"/>
            <wp:effectExtent l="0" t="0" r="0" b="0"/>
            <wp:docPr id="4759278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2FACFE1A" w14:textId="77777777" w:rsidR="008927CA" w:rsidRPr="00D750A8" w:rsidRDefault="008927CA" w:rsidP="008927CA">
      <w:pPr>
        <w:rPr>
          <w:rFonts w:asciiTheme="minorHAnsi" w:hAnsiTheme="minorHAnsi" w:cstheme="minorHAnsi"/>
          <w:noProof/>
        </w:rPr>
      </w:pPr>
      <w:r w:rsidRPr="00D750A8">
        <w:rPr>
          <w:rFonts w:asciiTheme="minorHAnsi" w:hAnsiTheme="minorHAnsi" w:cstheme="minorHAnsi"/>
          <w:noProof/>
        </w:rPr>
        <w:t>The following chart shows what Welsh Water is proposing doing to improve on this measure:</w:t>
      </w:r>
    </w:p>
    <w:p w14:paraId="1A9CECDC" w14:textId="77777777" w:rsidR="008927CA" w:rsidRPr="00D750A8" w:rsidRDefault="008927CA" w:rsidP="008927CA">
      <w:pPr>
        <w:rPr>
          <w:rFonts w:asciiTheme="minorHAnsi" w:hAnsiTheme="minorHAnsi" w:cstheme="minorHAnsi"/>
          <w:lang w:eastAsia="en-US" w:bidi="en-US"/>
        </w:rPr>
      </w:pPr>
      <w:r w:rsidRPr="00D750A8">
        <w:rPr>
          <w:rFonts w:asciiTheme="minorHAnsi" w:hAnsiTheme="minorHAnsi" w:cstheme="minorHAnsi"/>
          <w:b/>
          <w:bCs/>
          <w:noProof/>
          <w:sz w:val="20"/>
          <w:szCs w:val="20"/>
        </w:rPr>
        <w:t>DP – USE SLIDE 8</w:t>
      </w:r>
    </w:p>
    <w:p w14:paraId="11377D5B" w14:textId="77777777" w:rsidR="008927CA" w:rsidRPr="00D750A8" w:rsidRDefault="008927CA" w:rsidP="008927CA">
      <w:pPr>
        <w:jc w:val="center"/>
        <w:rPr>
          <w:rFonts w:asciiTheme="minorHAnsi" w:hAnsiTheme="minorHAnsi" w:cstheme="minorHAnsi"/>
          <w:lang w:bidi="en-US"/>
        </w:rPr>
      </w:pPr>
    </w:p>
    <w:p w14:paraId="18D0BFD6" w14:textId="77777777" w:rsidR="008927CA" w:rsidRPr="00D750A8" w:rsidRDefault="008927CA" w:rsidP="008927CA">
      <w:pPr>
        <w:jc w:val="center"/>
        <w:rPr>
          <w:rFonts w:asciiTheme="minorHAnsi" w:hAnsiTheme="minorHAnsi" w:cstheme="minorHAnsi"/>
          <w:lang w:bidi="en-US"/>
        </w:rPr>
      </w:pPr>
    </w:p>
    <w:p w14:paraId="1B5C3BED" w14:textId="77777777" w:rsidR="008927CA" w:rsidRPr="00D750A8" w:rsidRDefault="008927CA" w:rsidP="008927CA">
      <w:pPr>
        <w:jc w:val="center"/>
        <w:rPr>
          <w:rFonts w:asciiTheme="minorHAnsi" w:hAnsiTheme="minorHAnsi" w:cstheme="minorHAnsi"/>
          <w:lang w:bidi="en-US"/>
        </w:rPr>
      </w:pPr>
      <w:r w:rsidRPr="00D750A8">
        <w:rPr>
          <w:rFonts w:asciiTheme="minorHAnsi" w:hAnsiTheme="minorHAnsi" w:cstheme="minorHAnsi"/>
          <w:noProof/>
          <w:lang w:bidi="en-US"/>
        </w:rPr>
        <w:drawing>
          <wp:inline distT="0" distB="0" distL="0" distR="0" wp14:anchorId="4E0C59D2" wp14:editId="4ADEB18B">
            <wp:extent cx="6096635" cy="3429000"/>
            <wp:effectExtent l="0" t="0" r="0" b="0"/>
            <wp:docPr id="8111373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3C73BC01" w14:textId="77777777" w:rsidR="008927CA" w:rsidRPr="00D750A8" w:rsidRDefault="008927CA" w:rsidP="008927CA">
      <w:pPr>
        <w:ind w:left="709"/>
        <w:rPr>
          <w:rFonts w:asciiTheme="minorHAnsi" w:hAnsiTheme="minorHAnsi" w:cstheme="minorHAnsi"/>
          <w:lang w:bidi="en-US"/>
        </w:rPr>
      </w:pPr>
    </w:p>
    <w:p w14:paraId="3F004216" w14:textId="77777777" w:rsidR="008927CA" w:rsidRPr="00D750A8" w:rsidRDefault="008927CA" w:rsidP="008927CA">
      <w:pPr>
        <w:pStyle w:val="question0"/>
        <w:rPr>
          <w:rFonts w:asciiTheme="minorHAnsi" w:hAnsiTheme="minorHAnsi" w:cstheme="minorHAnsi"/>
        </w:rPr>
      </w:pPr>
      <w:r w:rsidRPr="00D750A8">
        <w:rPr>
          <w:rFonts w:asciiTheme="minorHAnsi" w:hAnsiTheme="minorHAnsi" w:cstheme="minorHAnsi"/>
        </w:rPr>
        <w:t xml:space="preserve">Based on what you have just read, which of these three parts of the business plan is the most important to you? </w:t>
      </w:r>
      <w:r w:rsidRPr="00D750A8">
        <w:rPr>
          <w:rFonts w:asciiTheme="minorHAnsi" w:hAnsiTheme="minorHAnsi" w:cstheme="minorHAnsi"/>
          <w:b/>
          <w:bCs/>
          <w:color w:val="D56920"/>
        </w:rPr>
        <w:t>SINGLECODE, RANDOMISE WITH REVERSE ORDER EXCEPT FOR DON’T KNOW</w:t>
      </w:r>
    </w:p>
    <w:p w14:paraId="07F42A06" w14:textId="77777777" w:rsidR="008927CA" w:rsidRPr="00D750A8" w:rsidRDefault="008927CA" w:rsidP="008927CA">
      <w:pPr>
        <w:ind w:left="720"/>
        <w:rPr>
          <w:rFonts w:asciiTheme="minorHAnsi" w:hAnsiTheme="minorHAnsi" w:cstheme="minorHAnsi"/>
          <w:i/>
          <w:iCs/>
          <w:sz w:val="20"/>
          <w:lang w:eastAsia="en-US" w:bidi="en-US"/>
        </w:rPr>
      </w:pPr>
      <w:r w:rsidRPr="00D750A8">
        <w:rPr>
          <w:rFonts w:asciiTheme="minorHAnsi" w:hAnsiTheme="minorHAnsi" w:cstheme="minorHAnsi"/>
          <w:i/>
          <w:iCs/>
          <w:sz w:val="20"/>
          <w:lang w:eastAsia="en-US" w:bidi="en-US"/>
        </w:rPr>
        <w:lastRenderedPageBreak/>
        <w:t>Please select one answer only</w:t>
      </w:r>
    </w:p>
    <w:p w14:paraId="3CFCEE77" w14:textId="77777777" w:rsidR="008927CA" w:rsidRPr="00D750A8" w:rsidRDefault="008927CA" w:rsidP="008927CA">
      <w:pPr>
        <w:ind w:left="720"/>
        <w:rPr>
          <w:rFonts w:asciiTheme="minorHAnsi" w:hAnsiTheme="minorHAnsi" w:cstheme="minorHAnsi"/>
          <w:sz w:val="20"/>
          <w:lang w:eastAsia="en-US" w:bidi="en-US"/>
        </w:rPr>
      </w:pPr>
    </w:p>
    <w:p w14:paraId="4E550D3E"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Reducing the duration of water interruptions of longer than 3 hours</w:t>
      </w:r>
    </w:p>
    <w:p w14:paraId="2FE9DE56"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Reducing leakage</w:t>
      </w:r>
    </w:p>
    <w:p w14:paraId="3A0368C7"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Reducing the incidents of poor water quality</w:t>
      </w:r>
    </w:p>
    <w:p w14:paraId="2FD76479"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Don't know/can't say</w:t>
      </w:r>
    </w:p>
    <w:p w14:paraId="7536490D" w14:textId="77777777" w:rsidR="008927CA" w:rsidRPr="00D750A8" w:rsidRDefault="008927CA" w:rsidP="008927CA">
      <w:pPr>
        <w:ind w:left="720"/>
        <w:rPr>
          <w:rFonts w:asciiTheme="minorHAnsi" w:hAnsiTheme="minorHAnsi" w:cstheme="minorHAnsi"/>
          <w:sz w:val="20"/>
          <w:lang w:eastAsia="en-US" w:bidi="en-US"/>
        </w:rPr>
      </w:pPr>
    </w:p>
    <w:p w14:paraId="3E9D626C" w14:textId="77777777" w:rsidR="008927CA" w:rsidRPr="00D750A8" w:rsidRDefault="008927CA" w:rsidP="008927CA">
      <w:pPr>
        <w:pStyle w:val="question0"/>
        <w:rPr>
          <w:rFonts w:asciiTheme="minorHAnsi" w:hAnsiTheme="minorHAnsi" w:cstheme="minorHAnsi"/>
          <w:b/>
          <w:bCs/>
        </w:rPr>
      </w:pPr>
      <w:r w:rsidRPr="00D750A8">
        <w:rPr>
          <w:rFonts w:asciiTheme="minorHAnsi" w:hAnsiTheme="minorHAnsi" w:cstheme="minorHAnsi"/>
          <w:b/>
          <w:bCs/>
        </w:rPr>
        <w:t>Internal Sewer Flooding</w:t>
      </w:r>
    </w:p>
    <w:p w14:paraId="36D595E3" w14:textId="77777777" w:rsidR="008927CA" w:rsidRPr="00D750A8" w:rsidRDefault="008927CA" w:rsidP="008927CA">
      <w:pPr>
        <w:ind w:left="709"/>
        <w:rPr>
          <w:rFonts w:asciiTheme="minorHAnsi" w:hAnsiTheme="minorHAnsi" w:cstheme="minorHAnsi"/>
          <w:noProof/>
        </w:rPr>
      </w:pPr>
      <w:r w:rsidRPr="00D750A8">
        <w:rPr>
          <w:rFonts w:asciiTheme="minorHAnsi" w:hAnsiTheme="minorHAnsi" w:cstheme="minorHAnsi"/>
          <w:noProof/>
        </w:rPr>
        <w:t>The following chart shows how Welsh Water are performing on “Internal Sewer Flooding”, against both their target and also the other water companies.</w:t>
      </w:r>
    </w:p>
    <w:p w14:paraId="3AE3F856" w14:textId="77777777" w:rsidR="008927CA" w:rsidRPr="00D750A8" w:rsidRDefault="008927CA" w:rsidP="008927CA">
      <w:pPr>
        <w:ind w:left="709"/>
        <w:rPr>
          <w:rFonts w:asciiTheme="minorHAnsi" w:hAnsiTheme="minorHAnsi" w:cstheme="minorHAnsi"/>
          <w:lang w:eastAsia="en-US" w:bidi="en-US"/>
        </w:rPr>
      </w:pPr>
      <w:r w:rsidRPr="00D750A8">
        <w:rPr>
          <w:rFonts w:asciiTheme="minorHAnsi" w:hAnsiTheme="minorHAnsi" w:cstheme="minorHAnsi"/>
          <w:b/>
          <w:bCs/>
          <w:noProof/>
          <w:sz w:val="20"/>
          <w:szCs w:val="20"/>
        </w:rPr>
        <w:t>DP – USE SLIDE 9</w:t>
      </w:r>
    </w:p>
    <w:p w14:paraId="56BAD109" w14:textId="77777777" w:rsidR="008927CA" w:rsidRPr="00D750A8" w:rsidRDefault="008927CA" w:rsidP="008927CA">
      <w:pPr>
        <w:ind w:firstLine="709"/>
        <w:rPr>
          <w:rFonts w:asciiTheme="minorHAnsi" w:hAnsiTheme="minorHAnsi" w:cstheme="minorHAnsi"/>
          <w:sz w:val="20"/>
          <w:szCs w:val="20"/>
          <w:lang w:eastAsia="en-US" w:bidi="en-US"/>
        </w:rPr>
      </w:pPr>
      <w:r w:rsidRPr="00D750A8">
        <w:rPr>
          <w:rFonts w:asciiTheme="minorHAnsi" w:hAnsiTheme="minorHAnsi" w:cstheme="minorHAnsi"/>
          <w:b/>
          <w:bCs/>
          <w:color w:val="D56920"/>
          <w:sz w:val="20"/>
          <w:szCs w:val="20"/>
          <w:lang w:eastAsia="en-US" w:bidi="en-US"/>
        </w:rPr>
        <w:t>DP: PLEASE ADD A 7 SECOND DELAY TO THIS SCREEN</w:t>
      </w:r>
    </w:p>
    <w:p w14:paraId="57F21F49" w14:textId="77777777" w:rsidR="008927CA" w:rsidRPr="00D750A8" w:rsidRDefault="008927CA" w:rsidP="008927CA">
      <w:pPr>
        <w:ind w:left="720"/>
        <w:rPr>
          <w:rFonts w:asciiTheme="minorHAnsi" w:hAnsiTheme="minorHAnsi" w:cstheme="minorHAnsi"/>
          <w:sz w:val="20"/>
          <w:lang w:eastAsia="en-US" w:bidi="en-US"/>
        </w:rPr>
      </w:pPr>
    </w:p>
    <w:p w14:paraId="7EA70543" w14:textId="77777777" w:rsidR="008927CA" w:rsidRPr="00D750A8" w:rsidRDefault="008927CA" w:rsidP="008927CA">
      <w:pPr>
        <w:jc w:val="center"/>
        <w:rPr>
          <w:rFonts w:asciiTheme="minorHAnsi" w:hAnsiTheme="minorHAnsi" w:cstheme="minorHAnsi"/>
          <w:noProof/>
        </w:rPr>
      </w:pPr>
    </w:p>
    <w:p w14:paraId="6881E20F" w14:textId="77777777" w:rsidR="008927CA" w:rsidRPr="00D750A8" w:rsidRDefault="008927CA" w:rsidP="008927CA">
      <w:pPr>
        <w:jc w:val="center"/>
        <w:rPr>
          <w:rFonts w:asciiTheme="minorHAnsi" w:hAnsiTheme="minorHAnsi" w:cstheme="minorHAnsi"/>
          <w:noProof/>
        </w:rPr>
      </w:pPr>
    </w:p>
    <w:p w14:paraId="59CA4A11" w14:textId="77777777" w:rsidR="008927CA" w:rsidRPr="00D750A8" w:rsidRDefault="008927CA" w:rsidP="008927CA">
      <w:pPr>
        <w:jc w:val="center"/>
        <w:rPr>
          <w:rFonts w:asciiTheme="minorHAnsi" w:hAnsiTheme="minorHAnsi" w:cstheme="minorHAnsi"/>
          <w:noProof/>
        </w:rPr>
      </w:pPr>
      <w:r w:rsidRPr="00D750A8">
        <w:rPr>
          <w:rFonts w:asciiTheme="minorHAnsi" w:hAnsiTheme="minorHAnsi" w:cstheme="minorHAnsi"/>
          <w:noProof/>
        </w:rPr>
        <w:drawing>
          <wp:inline distT="0" distB="0" distL="0" distR="0" wp14:anchorId="5C4DFCAF" wp14:editId="36E3A196">
            <wp:extent cx="6096635" cy="3429000"/>
            <wp:effectExtent l="0" t="0" r="0" b="0"/>
            <wp:docPr id="11947360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4088483D" w14:textId="77777777" w:rsidR="008927CA" w:rsidRPr="00D750A8" w:rsidRDefault="008927CA" w:rsidP="008927CA">
      <w:pPr>
        <w:ind w:left="709"/>
        <w:rPr>
          <w:rFonts w:asciiTheme="minorHAnsi" w:hAnsiTheme="minorHAnsi" w:cstheme="minorHAnsi"/>
          <w:noProof/>
        </w:rPr>
      </w:pPr>
      <w:r w:rsidRPr="00D750A8">
        <w:rPr>
          <w:rFonts w:asciiTheme="minorHAnsi" w:hAnsiTheme="minorHAnsi" w:cstheme="minorHAnsi"/>
          <w:noProof/>
        </w:rPr>
        <w:t>The following chart shows what Welsh Water is proposing doing to improve on this measure:</w:t>
      </w:r>
    </w:p>
    <w:p w14:paraId="474832BD" w14:textId="77777777" w:rsidR="008927CA" w:rsidRPr="00D750A8" w:rsidRDefault="008927CA" w:rsidP="008927CA">
      <w:pPr>
        <w:ind w:left="709"/>
        <w:rPr>
          <w:rFonts w:asciiTheme="minorHAnsi" w:hAnsiTheme="minorHAnsi" w:cstheme="minorHAnsi"/>
          <w:lang w:eastAsia="en-US" w:bidi="en-US"/>
        </w:rPr>
      </w:pPr>
      <w:r w:rsidRPr="00D750A8">
        <w:rPr>
          <w:rFonts w:asciiTheme="minorHAnsi" w:hAnsiTheme="minorHAnsi" w:cstheme="minorHAnsi"/>
          <w:b/>
          <w:bCs/>
          <w:noProof/>
          <w:sz w:val="20"/>
          <w:szCs w:val="20"/>
        </w:rPr>
        <w:t>DP – USE SLIDE 10</w:t>
      </w:r>
    </w:p>
    <w:p w14:paraId="37CF49B0" w14:textId="77777777" w:rsidR="008927CA" w:rsidRPr="00D750A8" w:rsidRDefault="008927CA" w:rsidP="008927CA">
      <w:pPr>
        <w:ind w:left="709"/>
        <w:rPr>
          <w:rFonts w:asciiTheme="minorHAnsi" w:hAnsiTheme="minorHAnsi" w:cstheme="minorHAnsi"/>
          <w:lang w:eastAsia="en-US" w:bidi="en-US"/>
        </w:rPr>
      </w:pPr>
    </w:p>
    <w:p w14:paraId="264AB44A" w14:textId="77777777" w:rsidR="008927CA" w:rsidRPr="00D750A8" w:rsidRDefault="008927CA" w:rsidP="008927CA">
      <w:pPr>
        <w:jc w:val="center"/>
        <w:rPr>
          <w:rFonts w:asciiTheme="minorHAnsi" w:hAnsiTheme="minorHAnsi" w:cstheme="minorHAnsi"/>
          <w:noProof/>
        </w:rPr>
      </w:pPr>
    </w:p>
    <w:p w14:paraId="1AF33C13" w14:textId="77777777" w:rsidR="008927CA" w:rsidRPr="00D750A8" w:rsidRDefault="008927CA" w:rsidP="008927CA">
      <w:pPr>
        <w:jc w:val="center"/>
        <w:rPr>
          <w:rFonts w:asciiTheme="minorHAnsi" w:hAnsiTheme="minorHAnsi" w:cstheme="minorHAnsi"/>
          <w:noProof/>
        </w:rPr>
      </w:pPr>
      <w:r w:rsidRPr="00D750A8">
        <w:rPr>
          <w:rFonts w:asciiTheme="minorHAnsi" w:hAnsiTheme="minorHAnsi" w:cstheme="minorHAnsi"/>
          <w:noProof/>
        </w:rPr>
        <w:lastRenderedPageBreak/>
        <w:drawing>
          <wp:inline distT="0" distB="0" distL="0" distR="0" wp14:anchorId="55BAD36E" wp14:editId="7B4DF7ED">
            <wp:extent cx="6096635" cy="3429000"/>
            <wp:effectExtent l="0" t="0" r="0" b="0"/>
            <wp:docPr id="10028835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0054596E" w14:textId="77777777" w:rsidR="008927CA" w:rsidRPr="00D750A8" w:rsidRDefault="008927CA" w:rsidP="008927CA">
      <w:pPr>
        <w:ind w:left="720"/>
        <w:rPr>
          <w:rFonts w:asciiTheme="minorHAnsi" w:hAnsiTheme="minorHAnsi" w:cstheme="minorHAnsi"/>
          <w:sz w:val="20"/>
          <w:lang w:eastAsia="en-US" w:bidi="en-US"/>
        </w:rPr>
      </w:pPr>
    </w:p>
    <w:p w14:paraId="3EF7911A" w14:textId="77777777" w:rsidR="008927CA" w:rsidRPr="00D750A8" w:rsidRDefault="008927CA" w:rsidP="008927CA">
      <w:pPr>
        <w:pStyle w:val="question0"/>
        <w:rPr>
          <w:rFonts w:asciiTheme="minorHAnsi" w:hAnsiTheme="minorHAnsi" w:cstheme="minorHAnsi"/>
          <w:b/>
          <w:bCs/>
        </w:rPr>
      </w:pPr>
      <w:r w:rsidRPr="00D750A8">
        <w:rPr>
          <w:rFonts w:asciiTheme="minorHAnsi" w:hAnsiTheme="minorHAnsi" w:cstheme="minorHAnsi"/>
          <w:b/>
          <w:bCs/>
        </w:rPr>
        <w:t>External Sewer Flooding</w:t>
      </w:r>
    </w:p>
    <w:p w14:paraId="3A865881" w14:textId="77777777" w:rsidR="008927CA" w:rsidRPr="00D750A8" w:rsidRDefault="008927CA" w:rsidP="008927CA">
      <w:pPr>
        <w:ind w:left="709"/>
        <w:rPr>
          <w:rFonts w:asciiTheme="minorHAnsi" w:hAnsiTheme="minorHAnsi" w:cstheme="minorHAnsi"/>
          <w:noProof/>
        </w:rPr>
      </w:pPr>
      <w:r w:rsidRPr="00D750A8">
        <w:rPr>
          <w:rFonts w:asciiTheme="minorHAnsi" w:hAnsiTheme="minorHAnsi" w:cstheme="minorHAnsi"/>
          <w:noProof/>
        </w:rPr>
        <w:t>The following chart shows how Welsh Water are performing on “External Sewer Flooding”, against both their target and also the other water companies.</w:t>
      </w:r>
    </w:p>
    <w:p w14:paraId="4EFE2EB8" w14:textId="77777777" w:rsidR="008927CA" w:rsidRPr="00D750A8" w:rsidRDefault="008927CA" w:rsidP="008927CA">
      <w:pPr>
        <w:ind w:left="709"/>
        <w:rPr>
          <w:rFonts w:asciiTheme="minorHAnsi" w:hAnsiTheme="minorHAnsi" w:cstheme="minorHAnsi"/>
          <w:lang w:eastAsia="en-US" w:bidi="en-US"/>
        </w:rPr>
      </w:pPr>
      <w:r w:rsidRPr="00D750A8">
        <w:rPr>
          <w:rFonts w:asciiTheme="minorHAnsi" w:hAnsiTheme="minorHAnsi" w:cstheme="minorHAnsi"/>
          <w:b/>
          <w:bCs/>
          <w:noProof/>
          <w:sz w:val="20"/>
          <w:szCs w:val="20"/>
        </w:rPr>
        <w:t>DP – USE SLIDE 11</w:t>
      </w:r>
    </w:p>
    <w:p w14:paraId="08532B3A" w14:textId="77777777" w:rsidR="008927CA" w:rsidRPr="00D750A8" w:rsidRDefault="008927CA" w:rsidP="008927CA">
      <w:pPr>
        <w:ind w:firstLine="709"/>
        <w:rPr>
          <w:rFonts w:asciiTheme="minorHAnsi" w:hAnsiTheme="minorHAnsi" w:cstheme="minorHAnsi"/>
          <w:sz w:val="20"/>
          <w:szCs w:val="20"/>
          <w:lang w:eastAsia="en-US" w:bidi="en-US"/>
        </w:rPr>
      </w:pPr>
      <w:r w:rsidRPr="00D750A8">
        <w:rPr>
          <w:rFonts w:asciiTheme="minorHAnsi" w:hAnsiTheme="minorHAnsi" w:cstheme="minorHAnsi"/>
          <w:b/>
          <w:bCs/>
          <w:color w:val="D56920"/>
          <w:sz w:val="20"/>
          <w:szCs w:val="20"/>
          <w:lang w:eastAsia="en-US" w:bidi="en-US"/>
        </w:rPr>
        <w:t>DP: PLEASE ADD A 7 SECOND DELAY TO THIS SCREEN</w:t>
      </w:r>
    </w:p>
    <w:p w14:paraId="79AE1680" w14:textId="77777777" w:rsidR="008927CA" w:rsidRPr="00D750A8" w:rsidRDefault="008927CA" w:rsidP="008927CA">
      <w:pPr>
        <w:ind w:left="709"/>
        <w:rPr>
          <w:rFonts w:asciiTheme="minorHAnsi" w:hAnsiTheme="minorHAnsi" w:cstheme="minorHAnsi"/>
          <w:noProof/>
        </w:rPr>
      </w:pPr>
    </w:p>
    <w:p w14:paraId="26A222D0" w14:textId="77777777" w:rsidR="008927CA" w:rsidRPr="00D750A8" w:rsidRDefault="008927CA" w:rsidP="008927CA">
      <w:pPr>
        <w:ind w:left="720"/>
        <w:jc w:val="center"/>
        <w:rPr>
          <w:rFonts w:asciiTheme="minorHAnsi" w:hAnsiTheme="minorHAnsi" w:cstheme="minorHAnsi"/>
          <w:sz w:val="20"/>
          <w:lang w:eastAsia="en-US" w:bidi="en-US"/>
        </w:rPr>
      </w:pPr>
    </w:p>
    <w:p w14:paraId="351E5836" w14:textId="77777777" w:rsidR="008927CA" w:rsidRPr="00D750A8" w:rsidRDefault="008927CA" w:rsidP="008927CA">
      <w:pPr>
        <w:ind w:left="720"/>
        <w:jc w:val="center"/>
        <w:rPr>
          <w:rFonts w:asciiTheme="minorHAnsi" w:hAnsiTheme="minorHAnsi" w:cstheme="minorHAnsi"/>
          <w:sz w:val="20"/>
          <w:lang w:eastAsia="en-US" w:bidi="en-US"/>
        </w:rPr>
      </w:pPr>
    </w:p>
    <w:p w14:paraId="682AD081" w14:textId="77777777" w:rsidR="008927CA" w:rsidRPr="00D750A8" w:rsidRDefault="008927CA" w:rsidP="008927CA">
      <w:pPr>
        <w:ind w:left="720"/>
        <w:jc w:val="center"/>
        <w:rPr>
          <w:rFonts w:asciiTheme="minorHAnsi" w:hAnsiTheme="minorHAnsi" w:cstheme="minorHAnsi"/>
          <w:sz w:val="20"/>
          <w:lang w:eastAsia="en-US" w:bidi="en-US"/>
        </w:rPr>
      </w:pPr>
    </w:p>
    <w:p w14:paraId="4D8DCA3E" w14:textId="77777777" w:rsidR="008927CA" w:rsidRPr="00D750A8" w:rsidRDefault="008927CA" w:rsidP="008927CA">
      <w:pPr>
        <w:ind w:left="720"/>
        <w:jc w:val="center"/>
        <w:rPr>
          <w:rFonts w:asciiTheme="minorHAnsi" w:hAnsiTheme="minorHAnsi" w:cstheme="minorHAnsi"/>
          <w:sz w:val="20"/>
          <w:lang w:eastAsia="en-US" w:bidi="en-US"/>
        </w:rPr>
      </w:pPr>
      <w:r w:rsidRPr="00D750A8">
        <w:rPr>
          <w:rFonts w:asciiTheme="minorHAnsi" w:hAnsiTheme="minorHAnsi" w:cstheme="minorHAnsi"/>
          <w:noProof/>
          <w:sz w:val="20"/>
          <w:lang w:eastAsia="en-US" w:bidi="en-US"/>
        </w:rPr>
        <w:drawing>
          <wp:inline distT="0" distB="0" distL="0" distR="0" wp14:anchorId="792D3E8C" wp14:editId="57C58003">
            <wp:extent cx="6096635" cy="3429000"/>
            <wp:effectExtent l="0" t="0" r="0" b="0"/>
            <wp:docPr id="8176220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53947D25" w14:textId="77777777" w:rsidR="008927CA" w:rsidRPr="00D750A8" w:rsidRDefault="008927CA" w:rsidP="008927CA">
      <w:pPr>
        <w:ind w:left="709"/>
        <w:rPr>
          <w:rFonts w:asciiTheme="minorHAnsi" w:hAnsiTheme="minorHAnsi" w:cstheme="minorHAnsi"/>
          <w:noProof/>
        </w:rPr>
      </w:pPr>
      <w:r w:rsidRPr="00D750A8">
        <w:rPr>
          <w:rFonts w:asciiTheme="minorHAnsi" w:hAnsiTheme="minorHAnsi" w:cstheme="minorHAnsi"/>
          <w:noProof/>
        </w:rPr>
        <w:lastRenderedPageBreak/>
        <w:t>The following chart shows what Welsh Water is proposing doing to improve on this measure:</w:t>
      </w:r>
    </w:p>
    <w:p w14:paraId="0291DF5E" w14:textId="77777777" w:rsidR="008927CA" w:rsidRPr="00D750A8" w:rsidRDefault="008927CA" w:rsidP="008927CA">
      <w:pPr>
        <w:ind w:left="709"/>
        <w:rPr>
          <w:rFonts w:asciiTheme="minorHAnsi" w:hAnsiTheme="minorHAnsi" w:cstheme="minorHAnsi"/>
          <w:lang w:eastAsia="en-US" w:bidi="en-US"/>
        </w:rPr>
      </w:pPr>
      <w:r w:rsidRPr="00D750A8">
        <w:rPr>
          <w:rFonts w:asciiTheme="minorHAnsi" w:hAnsiTheme="minorHAnsi" w:cstheme="minorHAnsi"/>
          <w:b/>
          <w:bCs/>
          <w:noProof/>
          <w:sz w:val="20"/>
          <w:szCs w:val="20"/>
        </w:rPr>
        <w:t>DP – USE SLIDE 12</w:t>
      </w:r>
    </w:p>
    <w:p w14:paraId="3132D458" w14:textId="77777777" w:rsidR="008927CA" w:rsidRPr="00D750A8" w:rsidRDefault="008927CA" w:rsidP="008927CA">
      <w:pPr>
        <w:ind w:left="709"/>
        <w:rPr>
          <w:rFonts w:asciiTheme="minorHAnsi" w:hAnsiTheme="minorHAnsi" w:cstheme="minorHAnsi"/>
          <w:noProof/>
        </w:rPr>
      </w:pPr>
    </w:p>
    <w:p w14:paraId="0608FA7C" w14:textId="77777777" w:rsidR="008927CA" w:rsidRPr="00D750A8" w:rsidRDefault="008927CA" w:rsidP="008927CA">
      <w:pPr>
        <w:ind w:left="709"/>
        <w:rPr>
          <w:rFonts w:asciiTheme="minorHAnsi" w:hAnsiTheme="minorHAnsi" w:cstheme="minorHAnsi"/>
          <w:noProof/>
        </w:rPr>
      </w:pPr>
      <w:r w:rsidRPr="00D750A8">
        <w:rPr>
          <w:rFonts w:asciiTheme="minorHAnsi" w:hAnsiTheme="minorHAnsi" w:cstheme="minorHAnsi"/>
          <w:noProof/>
        </w:rPr>
        <w:drawing>
          <wp:inline distT="0" distB="0" distL="0" distR="0" wp14:anchorId="4ECCD65F" wp14:editId="2348C7D7">
            <wp:extent cx="6096635" cy="3429000"/>
            <wp:effectExtent l="0" t="0" r="0" b="0"/>
            <wp:docPr id="18361880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217E083E" w14:textId="77777777" w:rsidR="008927CA" w:rsidRPr="00D750A8" w:rsidRDefault="008927CA" w:rsidP="008927CA">
      <w:pPr>
        <w:rPr>
          <w:rFonts w:asciiTheme="minorHAnsi" w:hAnsiTheme="minorHAnsi" w:cstheme="minorHAnsi"/>
          <w:b/>
          <w:bCs/>
          <w:lang w:eastAsia="en-US" w:bidi="en-US"/>
        </w:rPr>
      </w:pPr>
    </w:p>
    <w:p w14:paraId="7B0EF7E7" w14:textId="77777777" w:rsidR="008927CA" w:rsidRPr="00D750A8" w:rsidRDefault="008927CA" w:rsidP="008927CA">
      <w:pPr>
        <w:pStyle w:val="question0"/>
        <w:rPr>
          <w:rFonts w:asciiTheme="minorHAnsi" w:hAnsiTheme="minorHAnsi" w:cstheme="minorHAnsi"/>
          <w:b/>
          <w:bCs/>
        </w:rPr>
      </w:pPr>
      <w:r w:rsidRPr="00D750A8">
        <w:rPr>
          <w:rFonts w:asciiTheme="minorHAnsi" w:hAnsiTheme="minorHAnsi" w:cstheme="minorHAnsi"/>
          <w:b/>
          <w:bCs/>
        </w:rPr>
        <w:t>Pollution Incidents</w:t>
      </w:r>
    </w:p>
    <w:p w14:paraId="084960C4" w14:textId="77777777" w:rsidR="008927CA" w:rsidRPr="00D750A8" w:rsidRDefault="008927CA" w:rsidP="008927CA">
      <w:pPr>
        <w:ind w:left="709"/>
        <w:rPr>
          <w:rFonts w:asciiTheme="minorHAnsi" w:hAnsiTheme="minorHAnsi" w:cstheme="minorHAnsi"/>
          <w:noProof/>
        </w:rPr>
      </w:pPr>
      <w:r w:rsidRPr="00D750A8">
        <w:rPr>
          <w:rFonts w:asciiTheme="minorHAnsi" w:hAnsiTheme="minorHAnsi" w:cstheme="minorHAnsi"/>
          <w:noProof/>
        </w:rPr>
        <w:t>The following chart shows how Welsh Water are performing on “Pollution Incidents”, against both their target and also the other water companies.</w:t>
      </w:r>
    </w:p>
    <w:p w14:paraId="0211FED2" w14:textId="77777777" w:rsidR="008927CA" w:rsidRPr="00D750A8" w:rsidRDefault="008927CA" w:rsidP="008927CA">
      <w:pPr>
        <w:ind w:left="709"/>
        <w:rPr>
          <w:rFonts w:asciiTheme="minorHAnsi" w:hAnsiTheme="minorHAnsi" w:cstheme="minorHAnsi"/>
          <w:lang w:eastAsia="en-US" w:bidi="en-US"/>
        </w:rPr>
      </w:pPr>
      <w:r w:rsidRPr="00D750A8">
        <w:rPr>
          <w:rFonts w:asciiTheme="minorHAnsi" w:hAnsiTheme="minorHAnsi" w:cstheme="minorHAnsi"/>
          <w:b/>
          <w:bCs/>
          <w:noProof/>
          <w:sz w:val="20"/>
          <w:szCs w:val="20"/>
        </w:rPr>
        <w:t>DP – USE SLIDE 13</w:t>
      </w:r>
    </w:p>
    <w:p w14:paraId="076979F0" w14:textId="77777777" w:rsidR="008927CA" w:rsidRPr="00D750A8" w:rsidRDefault="008927CA" w:rsidP="008927CA">
      <w:pPr>
        <w:ind w:firstLine="709"/>
        <w:rPr>
          <w:rFonts w:asciiTheme="minorHAnsi" w:hAnsiTheme="minorHAnsi" w:cstheme="minorHAnsi"/>
          <w:sz w:val="20"/>
          <w:szCs w:val="20"/>
          <w:lang w:eastAsia="en-US" w:bidi="en-US"/>
        </w:rPr>
      </w:pPr>
      <w:r w:rsidRPr="00D750A8">
        <w:rPr>
          <w:rFonts w:asciiTheme="minorHAnsi" w:hAnsiTheme="minorHAnsi" w:cstheme="minorHAnsi"/>
          <w:b/>
          <w:bCs/>
          <w:color w:val="D56920"/>
          <w:sz w:val="20"/>
          <w:szCs w:val="20"/>
          <w:lang w:eastAsia="en-US" w:bidi="en-US"/>
        </w:rPr>
        <w:t>DP: PLEASE ADD A 7 SECOND DELAY TO THIS SCREEN</w:t>
      </w:r>
    </w:p>
    <w:p w14:paraId="74778FC7" w14:textId="77777777" w:rsidR="008927CA" w:rsidRPr="00D750A8" w:rsidRDefault="008927CA" w:rsidP="008927CA">
      <w:pPr>
        <w:ind w:left="709"/>
        <w:rPr>
          <w:rFonts w:asciiTheme="minorHAnsi" w:hAnsiTheme="minorHAnsi" w:cstheme="minorHAnsi"/>
          <w:noProof/>
        </w:rPr>
      </w:pPr>
    </w:p>
    <w:p w14:paraId="29D3C0D8" w14:textId="77777777" w:rsidR="008927CA" w:rsidRPr="00D750A8" w:rsidRDefault="008927CA" w:rsidP="008927CA">
      <w:pPr>
        <w:ind w:left="720"/>
        <w:jc w:val="center"/>
        <w:rPr>
          <w:rFonts w:asciiTheme="minorHAnsi" w:hAnsiTheme="minorHAnsi" w:cstheme="minorHAnsi"/>
          <w:sz w:val="20"/>
          <w:lang w:eastAsia="en-US" w:bidi="en-US"/>
        </w:rPr>
      </w:pPr>
    </w:p>
    <w:p w14:paraId="3B99D6E4" w14:textId="77777777" w:rsidR="008927CA" w:rsidRPr="00D750A8" w:rsidRDefault="008927CA" w:rsidP="008927CA">
      <w:pPr>
        <w:ind w:left="720"/>
        <w:jc w:val="center"/>
        <w:rPr>
          <w:rFonts w:asciiTheme="minorHAnsi" w:hAnsiTheme="minorHAnsi" w:cstheme="minorHAnsi"/>
          <w:sz w:val="20"/>
          <w:lang w:eastAsia="en-US" w:bidi="en-US"/>
        </w:rPr>
      </w:pPr>
    </w:p>
    <w:p w14:paraId="17D5BA0E" w14:textId="77777777" w:rsidR="008927CA" w:rsidRPr="00D750A8" w:rsidRDefault="008927CA" w:rsidP="008927CA">
      <w:pPr>
        <w:jc w:val="center"/>
        <w:rPr>
          <w:rFonts w:asciiTheme="minorHAnsi" w:hAnsiTheme="minorHAnsi" w:cstheme="minorHAnsi"/>
          <w:sz w:val="20"/>
          <w:lang w:eastAsia="en-US" w:bidi="en-US"/>
        </w:rPr>
      </w:pPr>
      <w:r w:rsidRPr="00D750A8">
        <w:rPr>
          <w:rFonts w:asciiTheme="minorHAnsi" w:hAnsiTheme="minorHAnsi" w:cstheme="minorHAnsi"/>
          <w:noProof/>
          <w:sz w:val="20"/>
          <w:lang w:eastAsia="en-US" w:bidi="en-US"/>
        </w:rPr>
        <w:drawing>
          <wp:inline distT="0" distB="0" distL="0" distR="0" wp14:anchorId="3A2747F7" wp14:editId="1000A5CD">
            <wp:extent cx="5287617" cy="2973974"/>
            <wp:effectExtent l="0" t="0" r="8890" b="0"/>
            <wp:docPr id="5825984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87617" cy="2973974"/>
                    </a:xfrm>
                    <a:prstGeom prst="rect">
                      <a:avLst/>
                    </a:prstGeom>
                    <a:noFill/>
                  </pic:spPr>
                </pic:pic>
              </a:graphicData>
            </a:graphic>
          </wp:inline>
        </w:drawing>
      </w:r>
    </w:p>
    <w:p w14:paraId="7D4F5AA9" w14:textId="77777777" w:rsidR="008927CA" w:rsidRPr="00D750A8" w:rsidRDefault="008927CA" w:rsidP="008927CA">
      <w:pPr>
        <w:ind w:left="709"/>
        <w:rPr>
          <w:rFonts w:asciiTheme="minorHAnsi" w:hAnsiTheme="minorHAnsi" w:cstheme="minorHAnsi"/>
          <w:noProof/>
        </w:rPr>
      </w:pPr>
      <w:r w:rsidRPr="00D750A8">
        <w:rPr>
          <w:rFonts w:asciiTheme="minorHAnsi" w:hAnsiTheme="minorHAnsi" w:cstheme="minorHAnsi"/>
          <w:noProof/>
        </w:rPr>
        <w:lastRenderedPageBreak/>
        <w:t>The following chart shows what Welsh Water is proposing doing to improve on this measure:</w:t>
      </w:r>
    </w:p>
    <w:p w14:paraId="685612B5" w14:textId="77777777" w:rsidR="008927CA" w:rsidRPr="00D750A8" w:rsidRDefault="008927CA" w:rsidP="008927CA">
      <w:pPr>
        <w:ind w:left="709"/>
        <w:rPr>
          <w:rFonts w:asciiTheme="minorHAnsi" w:hAnsiTheme="minorHAnsi" w:cstheme="minorHAnsi"/>
          <w:lang w:eastAsia="en-US" w:bidi="en-US"/>
        </w:rPr>
      </w:pPr>
      <w:r w:rsidRPr="00D750A8">
        <w:rPr>
          <w:rFonts w:asciiTheme="minorHAnsi" w:hAnsiTheme="minorHAnsi" w:cstheme="minorHAnsi"/>
          <w:b/>
          <w:bCs/>
          <w:noProof/>
          <w:sz w:val="20"/>
          <w:szCs w:val="20"/>
        </w:rPr>
        <w:t>DP – USE SLIDE 14</w:t>
      </w:r>
    </w:p>
    <w:p w14:paraId="491899C5" w14:textId="77777777" w:rsidR="008927CA" w:rsidRPr="00D750A8" w:rsidRDefault="008927CA" w:rsidP="008927CA">
      <w:pPr>
        <w:ind w:left="709"/>
        <w:rPr>
          <w:rFonts w:asciiTheme="minorHAnsi" w:hAnsiTheme="minorHAnsi" w:cstheme="minorHAnsi"/>
          <w:lang w:eastAsia="en-US" w:bidi="en-US"/>
        </w:rPr>
      </w:pPr>
    </w:p>
    <w:p w14:paraId="4FD0099C" w14:textId="77777777" w:rsidR="008927CA" w:rsidRPr="00D750A8" w:rsidRDefault="008927CA" w:rsidP="008927CA">
      <w:pPr>
        <w:ind w:left="709"/>
        <w:jc w:val="center"/>
        <w:rPr>
          <w:rFonts w:asciiTheme="minorHAnsi" w:hAnsiTheme="minorHAnsi" w:cstheme="minorHAnsi"/>
          <w:noProof/>
        </w:rPr>
      </w:pPr>
    </w:p>
    <w:p w14:paraId="7B0D86DA" w14:textId="77777777" w:rsidR="008927CA" w:rsidRPr="00D750A8" w:rsidRDefault="008927CA" w:rsidP="008927CA">
      <w:pPr>
        <w:ind w:left="709"/>
        <w:jc w:val="center"/>
        <w:rPr>
          <w:rFonts w:asciiTheme="minorHAnsi" w:hAnsiTheme="minorHAnsi" w:cstheme="minorHAnsi"/>
          <w:noProof/>
        </w:rPr>
      </w:pPr>
    </w:p>
    <w:p w14:paraId="50FB4996" w14:textId="77777777" w:rsidR="008927CA" w:rsidRPr="00D750A8" w:rsidRDefault="008927CA" w:rsidP="008927CA">
      <w:pPr>
        <w:ind w:left="709"/>
        <w:jc w:val="center"/>
        <w:rPr>
          <w:rFonts w:asciiTheme="minorHAnsi" w:hAnsiTheme="minorHAnsi" w:cstheme="minorHAnsi"/>
          <w:noProof/>
        </w:rPr>
      </w:pPr>
      <w:r w:rsidRPr="00D750A8">
        <w:rPr>
          <w:rFonts w:asciiTheme="minorHAnsi" w:hAnsiTheme="minorHAnsi" w:cstheme="minorHAnsi"/>
          <w:noProof/>
        </w:rPr>
        <w:drawing>
          <wp:inline distT="0" distB="0" distL="0" distR="0" wp14:anchorId="03E55F80" wp14:editId="118D638E">
            <wp:extent cx="6096635" cy="3429000"/>
            <wp:effectExtent l="0" t="0" r="0" b="0"/>
            <wp:docPr id="289359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5342EB03" w14:textId="77777777" w:rsidR="008927CA" w:rsidRPr="00D750A8" w:rsidRDefault="008927CA" w:rsidP="008927CA">
      <w:pPr>
        <w:ind w:left="709"/>
        <w:jc w:val="center"/>
        <w:rPr>
          <w:rFonts w:asciiTheme="minorHAnsi" w:hAnsiTheme="minorHAnsi" w:cstheme="minorHAnsi"/>
          <w:noProof/>
        </w:rPr>
      </w:pPr>
    </w:p>
    <w:p w14:paraId="493EC508" w14:textId="77777777" w:rsidR="008927CA" w:rsidRPr="00D750A8" w:rsidRDefault="008927CA" w:rsidP="008927CA">
      <w:pPr>
        <w:pStyle w:val="question0"/>
        <w:rPr>
          <w:rFonts w:asciiTheme="minorHAnsi" w:hAnsiTheme="minorHAnsi" w:cstheme="minorHAnsi"/>
        </w:rPr>
      </w:pPr>
      <w:r w:rsidRPr="00D750A8">
        <w:rPr>
          <w:rFonts w:asciiTheme="minorHAnsi" w:hAnsiTheme="minorHAnsi" w:cstheme="minorHAnsi"/>
        </w:rPr>
        <w:t xml:space="preserve">Based on what you have just read, which of these three parts of the business plan is the most important to you? </w:t>
      </w:r>
      <w:r w:rsidRPr="00D750A8">
        <w:rPr>
          <w:rFonts w:asciiTheme="minorHAnsi" w:hAnsiTheme="minorHAnsi" w:cstheme="minorHAnsi"/>
          <w:b/>
          <w:bCs/>
          <w:color w:val="D56920"/>
        </w:rPr>
        <w:t>SINGLECODE, RANDOMISE WITH REVERSE ORDER EXCEPT FOR DON’T KNOW</w:t>
      </w:r>
    </w:p>
    <w:p w14:paraId="08198FD0" w14:textId="77777777" w:rsidR="008927CA" w:rsidRPr="00D750A8" w:rsidRDefault="008927CA" w:rsidP="008927CA">
      <w:pPr>
        <w:ind w:left="720"/>
        <w:rPr>
          <w:rFonts w:asciiTheme="minorHAnsi" w:hAnsiTheme="minorHAnsi" w:cstheme="minorHAnsi"/>
          <w:i/>
          <w:iCs/>
          <w:sz w:val="20"/>
          <w:lang w:eastAsia="en-US" w:bidi="en-US"/>
        </w:rPr>
      </w:pPr>
      <w:r w:rsidRPr="00D750A8">
        <w:rPr>
          <w:rFonts w:asciiTheme="minorHAnsi" w:hAnsiTheme="minorHAnsi" w:cstheme="minorHAnsi"/>
          <w:i/>
          <w:iCs/>
          <w:sz w:val="20"/>
          <w:lang w:eastAsia="en-US" w:bidi="en-US"/>
        </w:rPr>
        <w:t>Please select one answer only</w:t>
      </w:r>
    </w:p>
    <w:p w14:paraId="57AED21D" w14:textId="77777777" w:rsidR="008927CA" w:rsidRPr="00D750A8" w:rsidRDefault="008927CA" w:rsidP="008927CA">
      <w:pPr>
        <w:ind w:left="720"/>
        <w:rPr>
          <w:rFonts w:asciiTheme="minorHAnsi" w:hAnsiTheme="minorHAnsi" w:cstheme="minorHAnsi"/>
          <w:sz w:val="20"/>
          <w:lang w:eastAsia="en-US" w:bidi="en-US"/>
        </w:rPr>
      </w:pPr>
    </w:p>
    <w:p w14:paraId="68BF7B2C"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Reducing sewer flooding </w:t>
      </w:r>
      <w:r w:rsidRPr="00D750A8">
        <w:rPr>
          <w:rFonts w:asciiTheme="minorHAnsi" w:hAnsiTheme="minorHAnsi" w:cstheme="minorHAnsi"/>
          <w:b/>
          <w:bCs/>
          <w:sz w:val="20"/>
          <w:lang w:eastAsia="en-US" w:bidi="en-US"/>
        </w:rPr>
        <w:t>inside</w:t>
      </w:r>
      <w:r w:rsidRPr="00D750A8">
        <w:rPr>
          <w:rFonts w:asciiTheme="minorHAnsi" w:hAnsiTheme="minorHAnsi" w:cstheme="minorHAnsi"/>
          <w:sz w:val="20"/>
          <w:lang w:eastAsia="en-US" w:bidi="en-US"/>
        </w:rPr>
        <w:t xml:space="preserve"> properties</w:t>
      </w:r>
    </w:p>
    <w:p w14:paraId="14E5429E"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Reducing sewer flooding </w:t>
      </w:r>
      <w:r w:rsidRPr="00D750A8">
        <w:rPr>
          <w:rFonts w:asciiTheme="minorHAnsi" w:hAnsiTheme="minorHAnsi" w:cstheme="minorHAnsi"/>
          <w:b/>
          <w:bCs/>
          <w:sz w:val="20"/>
          <w:lang w:eastAsia="en-US" w:bidi="en-US"/>
        </w:rPr>
        <w:t>outside</w:t>
      </w:r>
      <w:r w:rsidRPr="00D750A8">
        <w:rPr>
          <w:rFonts w:asciiTheme="minorHAnsi" w:hAnsiTheme="minorHAnsi" w:cstheme="minorHAnsi"/>
          <w:sz w:val="20"/>
          <w:lang w:eastAsia="en-US" w:bidi="en-US"/>
        </w:rPr>
        <w:t xml:space="preserve"> properties</w:t>
      </w:r>
    </w:p>
    <w:p w14:paraId="3A397600"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Reducing the number of pollution incidents  </w:t>
      </w:r>
    </w:p>
    <w:p w14:paraId="4970A63B"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Don't know/can't say</w:t>
      </w:r>
    </w:p>
    <w:p w14:paraId="01A6032C" w14:textId="77777777" w:rsidR="008927CA" w:rsidRDefault="008927CA" w:rsidP="008927CA">
      <w:pPr>
        <w:rPr>
          <w:b/>
          <w:bCs/>
          <w:color w:val="D56920"/>
          <w:sz w:val="20"/>
          <w:szCs w:val="20"/>
          <w:lang w:eastAsia="en-US" w:bidi="en-US"/>
        </w:rPr>
      </w:pPr>
      <w:r w:rsidRPr="00D750A8">
        <w:rPr>
          <w:rFonts w:asciiTheme="minorHAnsi" w:hAnsiTheme="minorHAnsi" w:cstheme="minorHAnsi"/>
          <w:b/>
          <w:bCs/>
          <w:color w:val="D56920"/>
          <w:sz w:val="20"/>
          <w:szCs w:val="20"/>
          <w:lang w:eastAsia="en-US" w:bidi="en-US"/>
        </w:rPr>
        <w:t>DP PLEASE ADD A TIMESTAMP</w:t>
      </w:r>
    </w:p>
    <w:p w14:paraId="58D46B60" w14:textId="77777777" w:rsidR="008927CA" w:rsidRDefault="008927CA" w:rsidP="008927CA">
      <w:pPr>
        <w:rPr>
          <w:b/>
          <w:bCs/>
          <w:color w:val="D56920"/>
          <w:sz w:val="20"/>
          <w:szCs w:val="20"/>
          <w:lang w:eastAsia="en-US" w:bidi="en-US"/>
        </w:rPr>
      </w:pPr>
    </w:p>
    <w:p w14:paraId="68282B26" w14:textId="77777777" w:rsidR="008927CA" w:rsidRPr="00F55C63"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F55C63">
        <w:rPr>
          <w:rFonts w:ascii="Calibri Light" w:hAnsi="Calibri Light"/>
          <w:bCs/>
          <w:iCs/>
          <w:color w:val="FFFFFF"/>
          <w:sz w:val="36"/>
          <w:szCs w:val="28"/>
          <w:lang w:eastAsia="en-US" w:bidi="en-US"/>
        </w:rPr>
        <w:t>Welsh Water’s Plans – Key Investment Areas</w:t>
      </w:r>
    </w:p>
    <w:p w14:paraId="680C3DF9" w14:textId="77777777" w:rsidR="008927CA" w:rsidRPr="00D750A8" w:rsidRDefault="008927CA" w:rsidP="008927CA">
      <w:pPr>
        <w:rPr>
          <w:rFonts w:asciiTheme="minorHAnsi" w:hAnsiTheme="minorHAnsi" w:cstheme="minorHAnsi"/>
          <w:sz w:val="20"/>
          <w:szCs w:val="20"/>
          <w:lang w:eastAsia="en-US" w:bidi="en-US"/>
        </w:rPr>
      </w:pPr>
      <w:r w:rsidRPr="00D750A8">
        <w:rPr>
          <w:rFonts w:asciiTheme="minorHAnsi" w:hAnsiTheme="minorHAnsi" w:cstheme="minorHAnsi"/>
          <w:b/>
          <w:bCs/>
          <w:color w:val="D56920"/>
          <w:sz w:val="20"/>
          <w:szCs w:val="20"/>
          <w:lang w:eastAsia="en-US" w:bidi="en-US"/>
        </w:rPr>
        <w:t>DP: PLEASE ADD A 7 SECOND DELAY TO THIS SCREEN</w:t>
      </w:r>
    </w:p>
    <w:p w14:paraId="38B26C3F" w14:textId="77777777" w:rsidR="008927CA" w:rsidRPr="00D750A8" w:rsidRDefault="008927CA" w:rsidP="008927CA">
      <w:pPr>
        <w:rPr>
          <w:rFonts w:asciiTheme="minorHAnsi" w:hAnsiTheme="minorHAnsi" w:cstheme="minorHAnsi"/>
          <w:szCs w:val="32"/>
          <w:lang w:eastAsia="en-US" w:bidi="en-US"/>
        </w:rPr>
      </w:pPr>
      <w:r w:rsidRPr="00D750A8">
        <w:rPr>
          <w:rFonts w:asciiTheme="minorHAnsi" w:hAnsiTheme="minorHAnsi" w:cstheme="minorHAnsi"/>
          <w:szCs w:val="32"/>
          <w:lang w:eastAsia="en-US" w:bidi="en-US"/>
        </w:rPr>
        <w:t>The next section will show you six of the key areas of investment in Welsh Water’s business plan before asking for your views on the plan as a whole.</w:t>
      </w:r>
    </w:p>
    <w:p w14:paraId="2FEF9138" w14:textId="77777777" w:rsidR="008927CA" w:rsidRPr="00D750A8" w:rsidRDefault="008927CA" w:rsidP="008927CA">
      <w:pPr>
        <w:rPr>
          <w:rFonts w:asciiTheme="minorHAnsi" w:hAnsiTheme="minorHAnsi" w:cstheme="minorHAnsi"/>
          <w:szCs w:val="32"/>
          <w:lang w:eastAsia="en-US" w:bidi="en-US"/>
        </w:rPr>
      </w:pPr>
    </w:p>
    <w:p w14:paraId="14A2CD24" w14:textId="77777777" w:rsidR="008927CA" w:rsidRPr="00D750A8" w:rsidRDefault="008927CA" w:rsidP="008927CA">
      <w:pPr>
        <w:pStyle w:val="question0"/>
        <w:rPr>
          <w:rFonts w:asciiTheme="minorHAnsi" w:hAnsiTheme="minorHAnsi" w:cstheme="minorHAnsi"/>
        </w:rPr>
      </w:pPr>
      <w:bookmarkStart w:id="92" w:name="_Hlk137055951"/>
      <w:r w:rsidRPr="00D750A8">
        <w:rPr>
          <w:rFonts w:asciiTheme="minorHAnsi" w:hAnsiTheme="minorHAnsi" w:cstheme="minorHAnsi"/>
        </w:rPr>
        <w:t xml:space="preserve">The following slide describes one of the key investment areas of Welsh Water’s business plan: Protecting and improving the environment. Welsh Water is proposing to improve river water quality through additional investment. You can see further details below: </w:t>
      </w:r>
    </w:p>
    <w:bookmarkEnd w:id="92"/>
    <w:p w14:paraId="44A48F9B" w14:textId="77777777" w:rsidR="008927CA" w:rsidRPr="00D750A8" w:rsidRDefault="008927CA" w:rsidP="008927CA">
      <w:pPr>
        <w:ind w:left="720"/>
        <w:rPr>
          <w:rFonts w:asciiTheme="minorHAnsi" w:hAnsiTheme="minorHAnsi" w:cstheme="minorHAnsi"/>
          <w:b/>
          <w:bCs/>
          <w:sz w:val="20"/>
          <w:lang w:eastAsia="en-US" w:bidi="en-US"/>
        </w:rPr>
      </w:pPr>
      <w:r w:rsidRPr="00D750A8">
        <w:rPr>
          <w:rFonts w:asciiTheme="minorHAnsi" w:hAnsiTheme="minorHAnsi" w:cstheme="minorHAnsi"/>
          <w:b/>
          <w:bCs/>
          <w:sz w:val="20"/>
          <w:lang w:eastAsia="en-US" w:bidi="en-US"/>
        </w:rPr>
        <w:t>DP – USE SLIDE 15</w:t>
      </w:r>
    </w:p>
    <w:p w14:paraId="7826099E" w14:textId="77777777" w:rsidR="008927CA" w:rsidRPr="00D750A8" w:rsidRDefault="008927CA" w:rsidP="008927CA">
      <w:pPr>
        <w:ind w:left="426"/>
        <w:jc w:val="center"/>
        <w:rPr>
          <w:rFonts w:asciiTheme="minorHAnsi" w:hAnsiTheme="minorHAnsi" w:cstheme="minorHAnsi"/>
          <w:lang w:eastAsia="en-US" w:bidi="en-US"/>
        </w:rPr>
      </w:pPr>
    </w:p>
    <w:p w14:paraId="664BEA35" w14:textId="77777777" w:rsidR="008927CA" w:rsidRPr="00D750A8" w:rsidRDefault="008927CA" w:rsidP="008927CA">
      <w:pPr>
        <w:jc w:val="center"/>
        <w:rPr>
          <w:rFonts w:asciiTheme="minorHAnsi" w:hAnsiTheme="minorHAnsi" w:cstheme="minorHAnsi"/>
          <w:lang w:eastAsia="en-US" w:bidi="en-US"/>
        </w:rPr>
      </w:pPr>
      <w:r w:rsidRPr="00D750A8">
        <w:rPr>
          <w:rFonts w:asciiTheme="minorHAnsi" w:hAnsiTheme="minorHAnsi" w:cstheme="minorHAnsi"/>
          <w:noProof/>
          <w:lang w:eastAsia="en-US" w:bidi="en-US"/>
        </w:rPr>
        <w:lastRenderedPageBreak/>
        <w:drawing>
          <wp:inline distT="0" distB="0" distL="0" distR="0" wp14:anchorId="7830FEF2" wp14:editId="0AB18B3E">
            <wp:extent cx="6096635" cy="3429000"/>
            <wp:effectExtent l="0" t="0" r="0" b="0"/>
            <wp:docPr id="2351945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0964DE2E" w14:textId="77777777" w:rsidR="008927CA" w:rsidRPr="00D750A8" w:rsidRDefault="008927CA" w:rsidP="008927CA">
      <w:pPr>
        <w:ind w:left="426"/>
        <w:jc w:val="center"/>
        <w:rPr>
          <w:rFonts w:asciiTheme="minorHAnsi" w:hAnsiTheme="minorHAnsi" w:cstheme="minorHAnsi"/>
          <w:lang w:eastAsia="en-US" w:bidi="en-US"/>
        </w:rPr>
      </w:pPr>
    </w:p>
    <w:p w14:paraId="7DAC45E7" w14:textId="77777777" w:rsidR="008927CA" w:rsidRPr="00D750A8" w:rsidRDefault="008927CA" w:rsidP="008927CA">
      <w:pPr>
        <w:rPr>
          <w:rFonts w:asciiTheme="minorHAnsi" w:hAnsiTheme="minorHAnsi" w:cstheme="minorHAnsi"/>
          <w:b/>
          <w:bCs/>
          <w:lang w:eastAsia="en-US" w:bidi="en-US"/>
        </w:rPr>
      </w:pPr>
    </w:p>
    <w:p w14:paraId="55029BCA" w14:textId="77777777" w:rsidR="008927CA" w:rsidRPr="00D750A8" w:rsidRDefault="008927CA" w:rsidP="008927CA">
      <w:pPr>
        <w:pStyle w:val="question0"/>
        <w:rPr>
          <w:rFonts w:asciiTheme="minorHAnsi" w:hAnsiTheme="minorHAnsi" w:cstheme="minorHAnsi"/>
        </w:rPr>
      </w:pPr>
      <w:r w:rsidRPr="00D750A8">
        <w:rPr>
          <w:rFonts w:asciiTheme="minorHAnsi" w:hAnsiTheme="minorHAnsi" w:cstheme="minorHAnsi"/>
        </w:rPr>
        <w:t>The next slide describes another of the key investment areas of Welsh Water’s business plan; Securing long-term water resources. Welsh Water is proposing to ensure a long-term reliable water supply through additional investment. Below you can see further details:</w:t>
      </w:r>
    </w:p>
    <w:p w14:paraId="601F6B5F" w14:textId="77777777" w:rsidR="008927CA" w:rsidRPr="00D750A8" w:rsidRDefault="008927CA" w:rsidP="008927CA">
      <w:pPr>
        <w:ind w:left="720"/>
        <w:rPr>
          <w:rFonts w:asciiTheme="minorHAnsi" w:hAnsiTheme="minorHAnsi" w:cstheme="minorHAnsi"/>
          <w:b/>
          <w:bCs/>
          <w:sz w:val="20"/>
          <w:lang w:eastAsia="en-US" w:bidi="en-US"/>
        </w:rPr>
      </w:pPr>
      <w:r w:rsidRPr="00D750A8">
        <w:rPr>
          <w:rFonts w:asciiTheme="minorHAnsi" w:hAnsiTheme="minorHAnsi" w:cstheme="minorHAnsi"/>
          <w:b/>
          <w:bCs/>
          <w:sz w:val="20"/>
          <w:lang w:eastAsia="en-US" w:bidi="en-US"/>
        </w:rPr>
        <w:t>DP – USE SLIDE 16</w:t>
      </w:r>
    </w:p>
    <w:p w14:paraId="3067174B" w14:textId="77777777" w:rsidR="008927CA" w:rsidRPr="00D750A8" w:rsidRDefault="008927CA" w:rsidP="008927CA">
      <w:pPr>
        <w:ind w:firstLine="709"/>
        <w:rPr>
          <w:rFonts w:asciiTheme="minorHAnsi" w:hAnsiTheme="minorHAnsi" w:cstheme="minorHAnsi"/>
          <w:sz w:val="20"/>
          <w:szCs w:val="20"/>
          <w:lang w:eastAsia="en-US" w:bidi="en-US"/>
        </w:rPr>
      </w:pPr>
      <w:r w:rsidRPr="00D750A8">
        <w:rPr>
          <w:rFonts w:asciiTheme="minorHAnsi" w:hAnsiTheme="minorHAnsi" w:cstheme="minorHAnsi"/>
          <w:b/>
          <w:bCs/>
          <w:color w:val="D56920"/>
          <w:sz w:val="20"/>
          <w:szCs w:val="20"/>
          <w:lang w:eastAsia="en-US" w:bidi="en-US"/>
        </w:rPr>
        <w:t>DP: PLEASE ADD A 7 SECOND DELAY TO THIS SCREEN</w:t>
      </w:r>
    </w:p>
    <w:p w14:paraId="7DF574C7" w14:textId="77777777" w:rsidR="008927CA" w:rsidRPr="00D750A8" w:rsidRDefault="008927CA" w:rsidP="008927CA">
      <w:pPr>
        <w:ind w:left="720"/>
        <w:rPr>
          <w:rFonts w:asciiTheme="minorHAnsi" w:hAnsiTheme="minorHAnsi" w:cstheme="minorHAnsi"/>
          <w:b/>
          <w:bCs/>
          <w:sz w:val="20"/>
          <w:lang w:eastAsia="en-US" w:bidi="en-US"/>
        </w:rPr>
      </w:pPr>
    </w:p>
    <w:p w14:paraId="4C8E0302" w14:textId="77777777" w:rsidR="008927CA" w:rsidRPr="00D750A8" w:rsidRDefault="008927CA" w:rsidP="008927CA">
      <w:pPr>
        <w:ind w:left="720"/>
        <w:jc w:val="center"/>
        <w:rPr>
          <w:rFonts w:asciiTheme="minorHAnsi" w:hAnsiTheme="minorHAnsi" w:cstheme="minorHAnsi"/>
          <w:sz w:val="20"/>
          <w:lang w:eastAsia="en-US" w:bidi="en-US"/>
        </w:rPr>
      </w:pPr>
    </w:p>
    <w:p w14:paraId="7F16425C" w14:textId="77777777" w:rsidR="008927CA" w:rsidRPr="00D750A8" w:rsidRDefault="008927CA" w:rsidP="008927CA">
      <w:pPr>
        <w:jc w:val="center"/>
        <w:rPr>
          <w:rFonts w:asciiTheme="minorHAnsi" w:hAnsiTheme="minorHAnsi" w:cstheme="minorHAnsi"/>
          <w:sz w:val="20"/>
          <w:lang w:eastAsia="en-US" w:bidi="en-US"/>
        </w:rPr>
      </w:pPr>
      <w:r w:rsidRPr="00D750A8">
        <w:rPr>
          <w:rFonts w:asciiTheme="minorHAnsi" w:hAnsiTheme="minorHAnsi" w:cstheme="minorHAnsi"/>
          <w:noProof/>
          <w:sz w:val="20"/>
          <w:lang w:eastAsia="en-US" w:bidi="en-US"/>
        </w:rPr>
        <w:drawing>
          <wp:inline distT="0" distB="0" distL="0" distR="0" wp14:anchorId="583790C7" wp14:editId="66BA1887">
            <wp:extent cx="6096635" cy="3429000"/>
            <wp:effectExtent l="0" t="0" r="0" b="0"/>
            <wp:docPr id="15809543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13FCAD13" w14:textId="77777777" w:rsidR="008927CA" w:rsidRPr="00D750A8" w:rsidRDefault="008927CA" w:rsidP="008927CA">
      <w:pPr>
        <w:ind w:left="720"/>
        <w:rPr>
          <w:rFonts w:asciiTheme="minorHAnsi" w:hAnsiTheme="minorHAnsi" w:cstheme="minorHAnsi"/>
          <w:sz w:val="20"/>
          <w:lang w:eastAsia="en-US" w:bidi="en-US"/>
        </w:rPr>
      </w:pPr>
    </w:p>
    <w:p w14:paraId="5F8869DF" w14:textId="77777777" w:rsidR="008927CA" w:rsidRPr="00D750A8" w:rsidRDefault="008927CA" w:rsidP="008927CA">
      <w:pPr>
        <w:pStyle w:val="question0"/>
        <w:rPr>
          <w:rFonts w:asciiTheme="minorHAnsi" w:hAnsiTheme="minorHAnsi" w:cstheme="minorHAnsi"/>
        </w:rPr>
      </w:pPr>
      <w:r w:rsidRPr="00D750A8">
        <w:rPr>
          <w:rFonts w:asciiTheme="minorHAnsi" w:hAnsiTheme="minorHAnsi" w:cstheme="minorHAnsi"/>
        </w:rPr>
        <w:lastRenderedPageBreak/>
        <w:t>The next slide describes another of the key investment areas of Welsh Water’s business plan; Making the service more resilient. Welsh Water is proposing to respond to the growing threats to the water supply due to climate change through additional investment. You can see further details below:</w:t>
      </w:r>
    </w:p>
    <w:p w14:paraId="0F528427" w14:textId="77777777" w:rsidR="008927CA" w:rsidRPr="00D750A8" w:rsidRDefault="008927CA" w:rsidP="008927CA">
      <w:pPr>
        <w:ind w:left="720"/>
        <w:rPr>
          <w:rFonts w:asciiTheme="minorHAnsi" w:hAnsiTheme="minorHAnsi" w:cstheme="minorHAnsi"/>
          <w:b/>
          <w:bCs/>
          <w:sz w:val="20"/>
          <w:lang w:eastAsia="en-US" w:bidi="en-US"/>
        </w:rPr>
      </w:pPr>
      <w:r w:rsidRPr="00D750A8">
        <w:rPr>
          <w:rFonts w:asciiTheme="minorHAnsi" w:hAnsiTheme="minorHAnsi" w:cstheme="minorHAnsi"/>
          <w:b/>
          <w:bCs/>
          <w:sz w:val="20"/>
          <w:lang w:eastAsia="en-US" w:bidi="en-US"/>
        </w:rPr>
        <w:t>DP – USE SLIDE 17</w:t>
      </w:r>
    </w:p>
    <w:p w14:paraId="6BA49479" w14:textId="77777777" w:rsidR="008927CA" w:rsidRPr="00D750A8" w:rsidRDefault="008927CA" w:rsidP="008927CA">
      <w:pPr>
        <w:ind w:firstLine="709"/>
        <w:rPr>
          <w:rFonts w:asciiTheme="minorHAnsi" w:hAnsiTheme="minorHAnsi" w:cstheme="minorHAnsi"/>
          <w:sz w:val="20"/>
          <w:szCs w:val="20"/>
          <w:lang w:eastAsia="en-US" w:bidi="en-US"/>
        </w:rPr>
      </w:pPr>
      <w:r w:rsidRPr="00D750A8">
        <w:rPr>
          <w:rFonts w:asciiTheme="minorHAnsi" w:hAnsiTheme="minorHAnsi" w:cstheme="minorHAnsi"/>
          <w:b/>
          <w:bCs/>
          <w:color w:val="D56920"/>
          <w:sz w:val="20"/>
          <w:szCs w:val="20"/>
          <w:lang w:eastAsia="en-US" w:bidi="en-US"/>
        </w:rPr>
        <w:t>DP: PLEASE ADD A 7 SECOND DELAY TO THIS SCREEN</w:t>
      </w:r>
    </w:p>
    <w:p w14:paraId="23E0CAAA" w14:textId="77777777" w:rsidR="008927CA" w:rsidRPr="00D750A8" w:rsidRDefault="008927CA" w:rsidP="008927CA">
      <w:pPr>
        <w:ind w:left="720"/>
        <w:rPr>
          <w:rFonts w:asciiTheme="minorHAnsi" w:hAnsiTheme="minorHAnsi" w:cstheme="minorHAnsi"/>
          <w:sz w:val="20"/>
          <w:lang w:eastAsia="en-US" w:bidi="en-US"/>
        </w:rPr>
      </w:pPr>
    </w:p>
    <w:p w14:paraId="01CB9408" w14:textId="77777777" w:rsidR="008927CA" w:rsidRPr="00D750A8" w:rsidRDefault="008927CA" w:rsidP="008927CA">
      <w:pPr>
        <w:ind w:left="360"/>
        <w:jc w:val="center"/>
        <w:rPr>
          <w:rFonts w:asciiTheme="minorHAnsi" w:hAnsiTheme="minorHAnsi" w:cstheme="minorHAnsi"/>
          <w:sz w:val="20"/>
          <w:lang w:eastAsia="en-US" w:bidi="en-US"/>
        </w:rPr>
      </w:pPr>
      <w:r w:rsidRPr="00D750A8">
        <w:rPr>
          <w:rFonts w:asciiTheme="minorHAnsi" w:hAnsiTheme="minorHAnsi" w:cstheme="minorHAnsi"/>
          <w:noProof/>
          <w:sz w:val="20"/>
          <w:lang w:eastAsia="en-US" w:bidi="en-US"/>
        </w:rPr>
        <w:drawing>
          <wp:inline distT="0" distB="0" distL="0" distR="0" wp14:anchorId="0C4BE503" wp14:editId="569D6221">
            <wp:extent cx="6096635" cy="3429000"/>
            <wp:effectExtent l="0" t="0" r="0" b="0"/>
            <wp:docPr id="12822764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79FABA30" w14:textId="77777777" w:rsidR="008927CA" w:rsidRPr="00D750A8" w:rsidRDefault="008927CA" w:rsidP="008927CA">
      <w:pPr>
        <w:ind w:left="720"/>
        <w:jc w:val="center"/>
        <w:rPr>
          <w:rFonts w:asciiTheme="minorHAnsi" w:hAnsiTheme="minorHAnsi" w:cstheme="minorHAnsi"/>
          <w:sz w:val="20"/>
          <w:lang w:eastAsia="en-US" w:bidi="en-US"/>
        </w:rPr>
      </w:pPr>
    </w:p>
    <w:p w14:paraId="22C5C7FD" w14:textId="77777777" w:rsidR="008927CA" w:rsidRPr="00D750A8" w:rsidRDefault="008927CA" w:rsidP="008927CA">
      <w:pPr>
        <w:pStyle w:val="question0"/>
        <w:rPr>
          <w:rFonts w:asciiTheme="minorHAnsi" w:hAnsiTheme="minorHAnsi" w:cstheme="minorHAnsi"/>
        </w:rPr>
      </w:pPr>
      <w:r w:rsidRPr="00D750A8">
        <w:rPr>
          <w:rFonts w:asciiTheme="minorHAnsi" w:hAnsiTheme="minorHAnsi" w:cstheme="minorHAnsi"/>
        </w:rPr>
        <w:t xml:space="preserve">Based on what you have just read, which of these three parts of the business plan is the most important to you? </w:t>
      </w:r>
      <w:r w:rsidRPr="00D750A8">
        <w:rPr>
          <w:rFonts w:asciiTheme="minorHAnsi" w:hAnsiTheme="minorHAnsi" w:cstheme="minorHAnsi"/>
          <w:b/>
          <w:bCs/>
          <w:color w:val="D56920"/>
        </w:rPr>
        <w:t>SINGLECODE, RANDOMISE WITH REVERSE ORDER EXCEPT FOR DON’T KNOW</w:t>
      </w:r>
    </w:p>
    <w:p w14:paraId="18960BC1" w14:textId="77777777" w:rsidR="008927CA" w:rsidRPr="00D750A8" w:rsidRDefault="008927CA" w:rsidP="008927CA">
      <w:pPr>
        <w:ind w:left="720"/>
        <w:rPr>
          <w:rFonts w:asciiTheme="minorHAnsi" w:hAnsiTheme="minorHAnsi" w:cstheme="minorHAnsi"/>
          <w:i/>
          <w:iCs/>
          <w:sz w:val="20"/>
          <w:lang w:eastAsia="en-US" w:bidi="en-US"/>
        </w:rPr>
      </w:pPr>
      <w:r w:rsidRPr="00D750A8">
        <w:rPr>
          <w:rFonts w:asciiTheme="minorHAnsi" w:hAnsiTheme="minorHAnsi" w:cstheme="minorHAnsi"/>
          <w:i/>
          <w:iCs/>
          <w:sz w:val="20"/>
          <w:lang w:eastAsia="en-US" w:bidi="en-US"/>
        </w:rPr>
        <w:t>Please select one answer only</w:t>
      </w:r>
    </w:p>
    <w:p w14:paraId="4F4DB298" w14:textId="77777777" w:rsidR="008927CA" w:rsidRPr="00D750A8" w:rsidRDefault="008927CA" w:rsidP="008927CA">
      <w:pPr>
        <w:ind w:left="720"/>
        <w:rPr>
          <w:rFonts w:asciiTheme="minorHAnsi" w:hAnsiTheme="minorHAnsi" w:cstheme="minorHAnsi"/>
          <w:sz w:val="20"/>
          <w:lang w:eastAsia="en-US" w:bidi="en-US"/>
        </w:rPr>
      </w:pPr>
    </w:p>
    <w:p w14:paraId="72C955FF"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Protecting and improving the environment </w:t>
      </w:r>
    </w:p>
    <w:p w14:paraId="30F4FD3E"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Securing long-term water resources</w:t>
      </w:r>
    </w:p>
    <w:p w14:paraId="41A3F2B0"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Making the service more resilient</w:t>
      </w:r>
    </w:p>
    <w:p w14:paraId="49A2287F"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Don't know/can't say</w:t>
      </w:r>
    </w:p>
    <w:p w14:paraId="6CF872D1" w14:textId="77777777" w:rsidR="008927CA" w:rsidRPr="00D750A8" w:rsidRDefault="008927CA" w:rsidP="008927CA">
      <w:pPr>
        <w:ind w:left="720"/>
        <w:rPr>
          <w:rFonts w:asciiTheme="minorHAnsi" w:hAnsiTheme="minorHAnsi" w:cstheme="minorHAnsi"/>
          <w:sz w:val="20"/>
          <w:lang w:eastAsia="en-US" w:bidi="en-US"/>
        </w:rPr>
      </w:pPr>
    </w:p>
    <w:p w14:paraId="12599E3C" w14:textId="77777777" w:rsidR="008927CA" w:rsidRPr="00D750A8" w:rsidRDefault="008927CA" w:rsidP="008927CA">
      <w:pPr>
        <w:pStyle w:val="question0"/>
        <w:rPr>
          <w:rFonts w:asciiTheme="minorHAnsi" w:hAnsiTheme="minorHAnsi" w:cstheme="minorHAnsi"/>
        </w:rPr>
      </w:pPr>
      <w:r w:rsidRPr="00D750A8">
        <w:rPr>
          <w:rFonts w:asciiTheme="minorHAnsi" w:hAnsiTheme="minorHAnsi" w:cstheme="minorHAnsi"/>
        </w:rPr>
        <w:t>The following slide describes one of the key investment areas of Welsh Water’s business plan; Wider environmental work. Welsh Water is proposing to reduce greenhouse gas emissions through additional investment. You can see further details below:</w:t>
      </w:r>
    </w:p>
    <w:p w14:paraId="13182344" w14:textId="77777777" w:rsidR="008927CA" w:rsidRPr="00D750A8" w:rsidRDefault="008927CA" w:rsidP="008927CA">
      <w:pPr>
        <w:ind w:left="720"/>
        <w:rPr>
          <w:rFonts w:asciiTheme="minorHAnsi" w:hAnsiTheme="minorHAnsi" w:cstheme="minorHAnsi"/>
          <w:b/>
          <w:bCs/>
          <w:noProof/>
          <w:sz w:val="20"/>
          <w:szCs w:val="20"/>
          <w:lang w:eastAsia="en-US" w:bidi="en-US"/>
        </w:rPr>
      </w:pPr>
      <w:r w:rsidRPr="00D750A8">
        <w:rPr>
          <w:rFonts w:asciiTheme="minorHAnsi" w:hAnsiTheme="minorHAnsi" w:cstheme="minorHAnsi"/>
          <w:b/>
          <w:bCs/>
          <w:noProof/>
          <w:sz w:val="20"/>
          <w:szCs w:val="20"/>
          <w:lang w:eastAsia="en-US" w:bidi="en-US"/>
        </w:rPr>
        <w:t>DP - USE SLIDE 18</w:t>
      </w:r>
    </w:p>
    <w:p w14:paraId="200D9569" w14:textId="77777777" w:rsidR="008927CA" w:rsidRPr="00D750A8" w:rsidRDefault="008927CA" w:rsidP="008927CA">
      <w:pPr>
        <w:ind w:firstLine="709"/>
        <w:rPr>
          <w:rFonts w:asciiTheme="minorHAnsi" w:hAnsiTheme="minorHAnsi" w:cstheme="minorHAnsi"/>
          <w:sz w:val="20"/>
          <w:szCs w:val="20"/>
          <w:lang w:eastAsia="en-US" w:bidi="en-US"/>
        </w:rPr>
      </w:pPr>
      <w:r w:rsidRPr="00D750A8">
        <w:rPr>
          <w:rFonts w:asciiTheme="minorHAnsi" w:hAnsiTheme="minorHAnsi" w:cstheme="minorHAnsi"/>
          <w:b/>
          <w:bCs/>
          <w:color w:val="D56920"/>
          <w:sz w:val="20"/>
          <w:szCs w:val="20"/>
          <w:lang w:eastAsia="en-US" w:bidi="en-US"/>
        </w:rPr>
        <w:t>DP: PLEASE ADD A 7 SECOND DELAY TO THIS SCREEN</w:t>
      </w:r>
    </w:p>
    <w:p w14:paraId="4429AF57" w14:textId="77777777" w:rsidR="008927CA" w:rsidRPr="00D750A8" w:rsidRDefault="008927CA" w:rsidP="008927CA">
      <w:pPr>
        <w:ind w:left="720"/>
        <w:rPr>
          <w:rFonts w:asciiTheme="minorHAnsi" w:hAnsiTheme="minorHAnsi" w:cstheme="minorHAnsi"/>
          <w:b/>
          <w:bCs/>
          <w:noProof/>
          <w:sz w:val="20"/>
          <w:szCs w:val="20"/>
          <w:lang w:eastAsia="en-US" w:bidi="en-US"/>
        </w:rPr>
      </w:pPr>
    </w:p>
    <w:p w14:paraId="0E38806A" w14:textId="77777777" w:rsidR="008927CA" w:rsidRPr="00D750A8" w:rsidRDefault="008927CA" w:rsidP="008927CA">
      <w:pPr>
        <w:jc w:val="center"/>
        <w:rPr>
          <w:rFonts w:asciiTheme="minorHAnsi" w:hAnsiTheme="minorHAnsi" w:cstheme="minorHAnsi"/>
          <w:lang w:eastAsia="en-US" w:bidi="en-US"/>
        </w:rPr>
      </w:pPr>
      <w:r w:rsidRPr="00D750A8">
        <w:rPr>
          <w:rFonts w:asciiTheme="minorHAnsi" w:hAnsiTheme="minorHAnsi" w:cstheme="minorHAnsi"/>
          <w:noProof/>
          <w:lang w:eastAsia="en-US" w:bidi="en-US"/>
        </w:rPr>
        <w:lastRenderedPageBreak/>
        <w:drawing>
          <wp:inline distT="0" distB="0" distL="0" distR="0" wp14:anchorId="6ECA751C" wp14:editId="67FBAD4E">
            <wp:extent cx="6096635" cy="3429000"/>
            <wp:effectExtent l="0" t="0" r="0" b="0"/>
            <wp:docPr id="13478069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28A313E3" w14:textId="77777777" w:rsidR="008927CA" w:rsidRPr="00D750A8" w:rsidRDefault="008927CA" w:rsidP="008927CA">
      <w:pPr>
        <w:rPr>
          <w:rFonts w:asciiTheme="minorHAnsi" w:hAnsiTheme="minorHAnsi" w:cstheme="minorHAnsi"/>
          <w:b/>
          <w:bCs/>
          <w:lang w:eastAsia="en-US" w:bidi="en-US"/>
        </w:rPr>
      </w:pPr>
    </w:p>
    <w:p w14:paraId="133EB9D8" w14:textId="77777777" w:rsidR="008927CA" w:rsidRPr="00D750A8" w:rsidRDefault="008927CA" w:rsidP="008927CA">
      <w:pPr>
        <w:pStyle w:val="question0"/>
        <w:rPr>
          <w:rFonts w:asciiTheme="minorHAnsi" w:hAnsiTheme="minorHAnsi" w:cstheme="minorHAnsi"/>
        </w:rPr>
      </w:pPr>
      <w:r w:rsidRPr="00D750A8">
        <w:rPr>
          <w:rFonts w:asciiTheme="minorHAnsi" w:hAnsiTheme="minorHAnsi" w:cstheme="minorHAnsi"/>
        </w:rPr>
        <w:t>The next slide describes another of the key investment areas of Welsh Water’s business plan; Quality of drinking water. Welsh Water is proposing to improve tap water quality through additional investment. You can see further details below:</w:t>
      </w:r>
    </w:p>
    <w:p w14:paraId="686C46CB" w14:textId="77777777" w:rsidR="008927CA" w:rsidRPr="00D750A8" w:rsidRDefault="008927CA" w:rsidP="008927CA">
      <w:pPr>
        <w:ind w:left="720"/>
        <w:rPr>
          <w:rFonts w:asciiTheme="minorHAnsi" w:hAnsiTheme="minorHAnsi" w:cstheme="minorHAnsi"/>
          <w:b/>
          <w:bCs/>
          <w:noProof/>
          <w:sz w:val="20"/>
          <w:lang w:eastAsia="en-US" w:bidi="en-US"/>
        </w:rPr>
      </w:pPr>
      <w:r w:rsidRPr="00D750A8">
        <w:rPr>
          <w:rFonts w:asciiTheme="minorHAnsi" w:hAnsiTheme="minorHAnsi" w:cstheme="minorHAnsi"/>
          <w:b/>
          <w:bCs/>
          <w:noProof/>
          <w:sz w:val="20"/>
          <w:lang w:eastAsia="en-US" w:bidi="en-US"/>
        </w:rPr>
        <w:t>DP – USE SLIDE 19</w:t>
      </w:r>
    </w:p>
    <w:p w14:paraId="1CE4C3D9" w14:textId="77777777" w:rsidR="008927CA" w:rsidRPr="00D750A8" w:rsidRDefault="008927CA" w:rsidP="008927CA">
      <w:pPr>
        <w:ind w:firstLine="709"/>
        <w:rPr>
          <w:rFonts w:asciiTheme="minorHAnsi" w:hAnsiTheme="minorHAnsi" w:cstheme="minorHAnsi"/>
          <w:sz w:val="20"/>
          <w:szCs w:val="20"/>
          <w:lang w:eastAsia="en-US" w:bidi="en-US"/>
        </w:rPr>
      </w:pPr>
      <w:r w:rsidRPr="00D750A8">
        <w:rPr>
          <w:rFonts w:asciiTheme="minorHAnsi" w:hAnsiTheme="minorHAnsi" w:cstheme="minorHAnsi"/>
          <w:b/>
          <w:bCs/>
          <w:color w:val="D56920"/>
          <w:sz w:val="20"/>
          <w:szCs w:val="20"/>
          <w:lang w:eastAsia="en-US" w:bidi="en-US"/>
        </w:rPr>
        <w:t>DP: PLEASE ADD A 7 SECOND DELAY TO THIS SCREEN</w:t>
      </w:r>
    </w:p>
    <w:p w14:paraId="0F3A171B" w14:textId="77777777" w:rsidR="008927CA" w:rsidRPr="00D750A8" w:rsidRDefault="008927CA" w:rsidP="008927CA">
      <w:pPr>
        <w:ind w:left="720"/>
        <w:rPr>
          <w:rFonts w:asciiTheme="minorHAnsi" w:hAnsiTheme="minorHAnsi" w:cstheme="minorHAnsi"/>
          <w:b/>
          <w:bCs/>
          <w:noProof/>
          <w:sz w:val="20"/>
          <w:lang w:eastAsia="en-US" w:bidi="en-US"/>
        </w:rPr>
      </w:pPr>
    </w:p>
    <w:p w14:paraId="42950DEC" w14:textId="77777777" w:rsidR="008927CA" w:rsidRPr="00D750A8" w:rsidRDefault="008927CA" w:rsidP="008927CA">
      <w:pPr>
        <w:ind w:left="720"/>
        <w:jc w:val="center"/>
        <w:rPr>
          <w:rFonts w:asciiTheme="minorHAnsi" w:hAnsiTheme="minorHAnsi" w:cstheme="minorHAnsi"/>
          <w:sz w:val="20"/>
          <w:lang w:eastAsia="en-US" w:bidi="en-US"/>
        </w:rPr>
      </w:pPr>
    </w:p>
    <w:p w14:paraId="6B43E987" w14:textId="77777777" w:rsidR="008927CA" w:rsidRPr="00D750A8" w:rsidRDefault="008927CA" w:rsidP="008927CA">
      <w:pPr>
        <w:ind w:left="360"/>
        <w:jc w:val="center"/>
        <w:rPr>
          <w:rFonts w:asciiTheme="minorHAnsi" w:hAnsiTheme="minorHAnsi" w:cstheme="minorHAnsi"/>
          <w:sz w:val="20"/>
          <w:lang w:eastAsia="en-US" w:bidi="en-US"/>
        </w:rPr>
      </w:pPr>
      <w:r w:rsidRPr="00D750A8">
        <w:rPr>
          <w:rFonts w:asciiTheme="minorHAnsi" w:hAnsiTheme="minorHAnsi" w:cstheme="minorHAnsi"/>
          <w:noProof/>
          <w:sz w:val="20"/>
          <w:lang w:eastAsia="en-US" w:bidi="en-US"/>
        </w:rPr>
        <w:drawing>
          <wp:inline distT="0" distB="0" distL="0" distR="0" wp14:anchorId="3D34662C" wp14:editId="1E4081D9">
            <wp:extent cx="6096635" cy="3429000"/>
            <wp:effectExtent l="0" t="0" r="0" b="0"/>
            <wp:docPr id="14723462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2762D53C" w14:textId="77777777" w:rsidR="008927CA" w:rsidRPr="00D750A8" w:rsidRDefault="008927CA" w:rsidP="008927CA">
      <w:pPr>
        <w:ind w:left="720"/>
        <w:rPr>
          <w:rFonts w:asciiTheme="minorHAnsi" w:hAnsiTheme="minorHAnsi" w:cstheme="minorHAnsi"/>
          <w:sz w:val="20"/>
          <w:lang w:eastAsia="en-US" w:bidi="en-US"/>
        </w:rPr>
      </w:pPr>
    </w:p>
    <w:p w14:paraId="159B1593" w14:textId="77777777" w:rsidR="008927CA" w:rsidRPr="00D750A8" w:rsidRDefault="008927CA" w:rsidP="008927CA">
      <w:pPr>
        <w:pStyle w:val="question0"/>
        <w:rPr>
          <w:rFonts w:asciiTheme="minorHAnsi" w:hAnsiTheme="minorHAnsi" w:cstheme="minorHAnsi"/>
        </w:rPr>
      </w:pPr>
      <w:r w:rsidRPr="00D750A8">
        <w:rPr>
          <w:rFonts w:asciiTheme="minorHAnsi" w:hAnsiTheme="minorHAnsi" w:cstheme="minorHAnsi"/>
        </w:rPr>
        <w:t xml:space="preserve">The next slide describes another of the key investment areas of Welsh Water’s business plan; Replacement of lead pipes connecting homes to the network. Welsh Water is proposing </w:t>
      </w:r>
      <w:r w:rsidRPr="00D750A8">
        <w:rPr>
          <w:rFonts w:asciiTheme="minorHAnsi" w:hAnsiTheme="minorHAnsi" w:cstheme="minorHAnsi"/>
        </w:rPr>
        <w:lastRenderedPageBreak/>
        <w:t>to reduce the potentially harmful impacts of lead pipes through additional investment. You can see further details below:</w:t>
      </w:r>
    </w:p>
    <w:p w14:paraId="79975368" w14:textId="77777777" w:rsidR="008927CA" w:rsidRPr="00D750A8" w:rsidRDefault="008927CA" w:rsidP="008927CA">
      <w:pPr>
        <w:ind w:left="720"/>
        <w:rPr>
          <w:rFonts w:asciiTheme="minorHAnsi" w:hAnsiTheme="minorHAnsi" w:cstheme="minorHAnsi"/>
          <w:b/>
          <w:bCs/>
          <w:sz w:val="20"/>
          <w:lang w:eastAsia="en-US" w:bidi="en-US"/>
        </w:rPr>
      </w:pPr>
      <w:r w:rsidRPr="00D750A8">
        <w:rPr>
          <w:rFonts w:asciiTheme="minorHAnsi" w:hAnsiTheme="minorHAnsi" w:cstheme="minorHAnsi"/>
          <w:b/>
          <w:bCs/>
          <w:sz w:val="20"/>
          <w:lang w:eastAsia="en-US" w:bidi="en-US"/>
        </w:rPr>
        <w:t>DP – USE SLIDE 20</w:t>
      </w:r>
    </w:p>
    <w:p w14:paraId="3D67C706" w14:textId="77777777" w:rsidR="008927CA" w:rsidRPr="00D750A8" w:rsidRDefault="008927CA" w:rsidP="008927CA">
      <w:pPr>
        <w:ind w:firstLine="709"/>
        <w:rPr>
          <w:rFonts w:asciiTheme="minorHAnsi" w:hAnsiTheme="minorHAnsi" w:cstheme="minorHAnsi"/>
          <w:sz w:val="20"/>
          <w:szCs w:val="20"/>
          <w:lang w:eastAsia="en-US" w:bidi="en-US"/>
        </w:rPr>
      </w:pPr>
      <w:r w:rsidRPr="00D750A8">
        <w:rPr>
          <w:rFonts w:asciiTheme="minorHAnsi" w:hAnsiTheme="minorHAnsi" w:cstheme="minorHAnsi"/>
          <w:b/>
          <w:bCs/>
          <w:color w:val="D56920"/>
          <w:sz w:val="20"/>
          <w:szCs w:val="20"/>
          <w:lang w:eastAsia="en-US" w:bidi="en-US"/>
        </w:rPr>
        <w:t>DP: PLEASE ADD A 7 SECOND DELAY TO THIS SCREEN</w:t>
      </w:r>
    </w:p>
    <w:p w14:paraId="514B0FF7" w14:textId="77777777" w:rsidR="008927CA" w:rsidRPr="00D750A8" w:rsidRDefault="008927CA" w:rsidP="008927CA">
      <w:pPr>
        <w:ind w:left="720"/>
        <w:rPr>
          <w:rFonts w:asciiTheme="minorHAnsi" w:hAnsiTheme="minorHAnsi" w:cstheme="minorHAnsi"/>
          <w:b/>
          <w:bCs/>
          <w:sz w:val="20"/>
          <w:lang w:eastAsia="en-US" w:bidi="en-US"/>
        </w:rPr>
      </w:pPr>
    </w:p>
    <w:p w14:paraId="47B047F4" w14:textId="77777777" w:rsidR="008927CA" w:rsidRPr="00D750A8" w:rsidRDefault="008927CA" w:rsidP="008927CA">
      <w:pPr>
        <w:ind w:left="720"/>
        <w:jc w:val="center"/>
        <w:rPr>
          <w:rFonts w:asciiTheme="minorHAnsi" w:hAnsiTheme="minorHAnsi" w:cstheme="minorHAnsi"/>
          <w:sz w:val="20"/>
          <w:lang w:eastAsia="en-US" w:bidi="en-US"/>
        </w:rPr>
      </w:pPr>
    </w:p>
    <w:p w14:paraId="50C53195" w14:textId="77777777" w:rsidR="008927CA" w:rsidRPr="00D750A8" w:rsidRDefault="008927CA" w:rsidP="008927CA">
      <w:pPr>
        <w:ind w:left="720"/>
        <w:jc w:val="center"/>
        <w:rPr>
          <w:rFonts w:asciiTheme="minorHAnsi" w:hAnsiTheme="minorHAnsi" w:cstheme="minorHAnsi"/>
          <w:sz w:val="20"/>
          <w:lang w:eastAsia="en-US" w:bidi="en-US"/>
        </w:rPr>
      </w:pPr>
    </w:p>
    <w:p w14:paraId="380C0815" w14:textId="77777777" w:rsidR="008927CA" w:rsidRPr="00D750A8" w:rsidRDefault="008927CA" w:rsidP="008927CA">
      <w:pPr>
        <w:jc w:val="center"/>
        <w:rPr>
          <w:rFonts w:asciiTheme="minorHAnsi" w:hAnsiTheme="minorHAnsi" w:cstheme="minorHAnsi"/>
          <w:sz w:val="20"/>
          <w:lang w:eastAsia="en-US" w:bidi="en-US"/>
        </w:rPr>
      </w:pPr>
      <w:r w:rsidRPr="00D750A8">
        <w:rPr>
          <w:rFonts w:asciiTheme="minorHAnsi" w:hAnsiTheme="minorHAnsi" w:cstheme="minorHAnsi"/>
          <w:noProof/>
          <w:sz w:val="20"/>
          <w:lang w:eastAsia="en-US" w:bidi="en-US"/>
        </w:rPr>
        <w:drawing>
          <wp:inline distT="0" distB="0" distL="0" distR="0" wp14:anchorId="2BC22FD5" wp14:editId="53B1DB97">
            <wp:extent cx="6096635" cy="3429000"/>
            <wp:effectExtent l="0" t="0" r="0" b="0"/>
            <wp:docPr id="1768094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409ED722" w14:textId="77777777" w:rsidR="008927CA" w:rsidRPr="00D750A8" w:rsidRDefault="008927CA" w:rsidP="008927CA">
      <w:pPr>
        <w:ind w:left="720"/>
        <w:jc w:val="center"/>
        <w:rPr>
          <w:rFonts w:asciiTheme="minorHAnsi" w:hAnsiTheme="minorHAnsi" w:cstheme="minorHAnsi"/>
          <w:sz w:val="20"/>
          <w:lang w:eastAsia="en-US" w:bidi="en-US"/>
        </w:rPr>
      </w:pPr>
    </w:p>
    <w:p w14:paraId="28B01476" w14:textId="77777777" w:rsidR="008927CA" w:rsidRPr="00D750A8" w:rsidRDefault="008927CA" w:rsidP="008927CA">
      <w:pPr>
        <w:pStyle w:val="question0"/>
        <w:rPr>
          <w:rFonts w:asciiTheme="minorHAnsi" w:hAnsiTheme="minorHAnsi" w:cstheme="minorHAnsi"/>
        </w:rPr>
      </w:pPr>
      <w:r w:rsidRPr="00D750A8">
        <w:rPr>
          <w:rFonts w:asciiTheme="minorHAnsi" w:hAnsiTheme="minorHAnsi" w:cstheme="minorHAnsi"/>
        </w:rPr>
        <w:t xml:space="preserve">Based on what you have just read, which of these three areas of investment in the business plan is the most important to you? </w:t>
      </w:r>
      <w:r w:rsidRPr="00D750A8">
        <w:rPr>
          <w:rFonts w:asciiTheme="minorHAnsi" w:hAnsiTheme="minorHAnsi" w:cstheme="minorHAnsi"/>
          <w:b/>
          <w:bCs/>
          <w:color w:val="D56920"/>
        </w:rPr>
        <w:t>SINGLECODE, RANDOMISE WITH REVERSE ORDER EXCEPT FOR DON’T KNOW</w:t>
      </w:r>
    </w:p>
    <w:p w14:paraId="060DB5EF" w14:textId="77777777" w:rsidR="008927CA" w:rsidRPr="00D750A8" w:rsidRDefault="008927CA" w:rsidP="008927CA">
      <w:pPr>
        <w:ind w:left="720"/>
        <w:rPr>
          <w:rFonts w:asciiTheme="minorHAnsi" w:hAnsiTheme="minorHAnsi" w:cstheme="minorHAnsi"/>
          <w:i/>
          <w:iCs/>
          <w:sz w:val="20"/>
          <w:lang w:eastAsia="en-US" w:bidi="en-US"/>
        </w:rPr>
      </w:pPr>
      <w:r w:rsidRPr="00D750A8">
        <w:rPr>
          <w:rFonts w:asciiTheme="minorHAnsi" w:hAnsiTheme="minorHAnsi" w:cstheme="minorHAnsi"/>
          <w:i/>
          <w:iCs/>
          <w:sz w:val="20"/>
          <w:lang w:eastAsia="en-US" w:bidi="en-US"/>
        </w:rPr>
        <w:t>Please select one answer only</w:t>
      </w:r>
    </w:p>
    <w:p w14:paraId="570934BD" w14:textId="77777777" w:rsidR="008927CA" w:rsidRPr="00D750A8" w:rsidRDefault="008927CA" w:rsidP="008927CA">
      <w:pPr>
        <w:ind w:left="720"/>
        <w:rPr>
          <w:rFonts w:asciiTheme="minorHAnsi" w:hAnsiTheme="minorHAnsi" w:cstheme="minorHAnsi"/>
          <w:sz w:val="20"/>
          <w:lang w:eastAsia="en-US" w:bidi="en-US"/>
        </w:rPr>
      </w:pPr>
    </w:p>
    <w:p w14:paraId="1739293A"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Wider environmental work</w:t>
      </w:r>
    </w:p>
    <w:p w14:paraId="06EF6580"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Quality of drinking water</w:t>
      </w:r>
    </w:p>
    <w:p w14:paraId="2915814B"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Replacement of lead pipes connecting homes to the network</w:t>
      </w:r>
    </w:p>
    <w:p w14:paraId="390DF104"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Don't know/can't say</w:t>
      </w:r>
    </w:p>
    <w:p w14:paraId="66E3E6F7" w14:textId="77777777" w:rsidR="008927CA" w:rsidRPr="00D750A8" w:rsidRDefault="008927CA" w:rsidP="008927CA">
      <w:pPr>
        <w:ind w:left="720"/>
        <w:rPr>
          <w:rFonts w:asciiTheme="minorHAnsi" w:hAnsiTheme="minorHAnsi" w:cstheme="minorHAnsi"/>
          <w:sz w:val="20"/>
          <w:lang w:eastAsia="en-US" w:bidi="en-US"/>
        </w:rPr>
      </w:pPr>
    </w:p>
    <w:p w14:paraId="50207AA1" w14:textId="77777777" w:rsidR="008927CA" w:rsidRPr="00D750A8" w:rsidRDefault="008927CA" w:rsidP="008927CA">
      <w:pPr>
        <w:pStyle w:val="question0"/>
        <w:rPr>
          <w:rFonts w:asciiTheme="minorHAnsi" w:hAnsiTheme="minorHAnsi" w:cstheme="minorHAnsi"/>
        </w:rPr>
      </w:pPr>
      <w:r w:rsidRPr="00D750A8">
        <w:rPr>
          <w:rFonts w:asciiTheme="minorHAnsi" w:hAnsiTheme="minorHAnsi" w:cstheme="minorHAnsi"/>
        </w:rPr>
        <w:t>Based on everything you have seen and read about Welsh Water’s proposed business plan, how acceptable or unacceptable is it to you?</w:t>
      </w:r>
      <w:r w:rsidRPr="00D750A8">
        <w:rPr>
          <w:rFonts w:asciiTheme="minorHAnsi" w:hAnsiTheme="minorHAnsi" w:cstheme="minorHAnsi"/>
          <w:b/>
          <w:bCs/>
          <w:color w:val="D56920"/>
        </w:rPr>
        <w:t xml:space="preserve"> SINGLECODE, RANDOMISE WITH REVERSE ORDER EXCEPT FOR DON’T KNOW</w:t>
      </w:r>
    </w:p>
    <w:p w14:paraId="090D57B8" w14:textId="77777777" w:rsidR="008927CA" w:rsidRPr="00D750A8" w:rsidRDefault="008927CA" w:rsidP="008927CA">
      <w:pPr>
        <w:ind w:left="720"/>
        <w:rPr>
          <w:rFonts w:asciiTheme="minorHAnsi" w:hAnsiTheme="minorHAnsi" w:cstheme="minorHAnsi"/>
          <w:i/>
          <w:iCs/>
          <w:sz w:val="20"/>
          <w:lang w:eastAsia="en-US" w:bidi="en-US"/>
        </w:rPr>
      </w:pPr>
      <w:r w:rsidRPr="00D750A8">
        <w:rPr>
          <w:rFonts w:asciiTheme="minorHAnsi" w:hAnsiTheme="minorHAnsi" w:cstheme="minorHAnsi"/>
          <w:i/>
          <w:iCs/>
          <w:sz w:val="20"/>
          <w:lang w:eastAsia="en-US" w:bidi="en-US"/>
        </w:rPr>
        <w:t>Please select one answer only</w:t>
      </w:r>
    </w:p>
    <w:p w14:paraId="5FEAF087" w14:textId="77777777" w:rsidR="008927CA" w:rsidRPr="00D750A8" w:rsidRDefault="008927CA" w:rsidP="008927CA">
      <w:pPr>
        <w:ind w:left="720"/>
        <w:rPr>
          <w:rFonts w:asciiTheme="minorHAnsi" w:hAnsiTheme="minorHAnsi" w:cstheme="minorHAnsi"/>
          <w:sz w:val="20"/>
          <w:lang w:eastAsia="en-US" w:bidi="en-US"/>
        </w:rPr>
      </w:pPr>
    </w:p>
    <w:p w14:paraId="531A5E35"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Completely acceptable </w:t>
      </w:r>
      <w:r w:rsidRPr="00D750A8">
        <w:rPr>
          <w:rFonts w:asciiTheme="minorHAnsi" w:hAnsiTheme="minorHAnsi" w:cstheme="minorHAnsi"/>
          <w:b/>
          <w:bCs/>
          <w:color w:val="D56920"/>
          <w:sz w:val="20"/>
          <w:lang w:eastAsia="en-US" w:bidi="en-US"/>
        </w:rPr>
        <w:t xml:space="preserve">GO TO </w:t>
      </w:r>
      <w:r w:rsidRPr="00D750A8">
        <w:rPr>
          <w:rFonts w:asciiTheme="minorHAnsi" w:hAnsiTheme="minorHAnsi" w:cstheme="minorHAnsi"/>
          <w:b/>
          <w:bCs/>
          <w:color w:val="D56920"/>
          <w:sz w:val="20"/>
          <w:lang w:eastAsia="en-US" w:bidi="en-US"/>
        </w:rPr>
        <w:fldChar w:fldCharType="begin"/>
      </w:r>
      <w:r w:rsidRPr="00D750A8">
        <w:rPr>
          <w:rFonts w:asciiTheme="minorHAnsi" w:hAnsiTheme="minorHAnsi" w:cstheme="minorHAnsi"/>
          <w:b/>
          <w:bCs/>
          <w:color w:val="D56920"/>
          <w:sz w:val="20"/>
          <w:lang w:eastAsia="en-US" w:bidi="en-US"/>
        </w:rPr>
        <w:instrText xml:space="preserve"> REF _Ref129278950 \r \h </w:instrText>
      </w:r>
      <w:r>
        <w:rPr>
          <w:rFonts w:asciiTheme="minorHAnsi" w:hAnsiTheme="minorHAnsi" w:cstheme="minorHAnsi"/>
          <w:b/>
          <w:bCs/>
          <w:color w:val="D56920"/>
          <w:sz w:val="20"/>
          <w:lang w:eastAsia="en-US" w:bidi="en-US"/>
        </w:rPr>
        <w:instrText xml:space="preserve"> \* MERGEFORMAT </w:instrText>
      </w:r>
      <w:r w:rsidRPr="00D750A8">
        <w:rPr>
          <w:rFonts w:asciiTheme="minorHAnsi" w:hAnsiTheme="minorHAnsi" w:cstheme="minorHAnsi"/>
          <w:b/>
          <w:bCs/>
          <w:color w:val="D56920"/>
          <w:sz w:val="20"/>
          <w:lang w:eastAsia="en-US" w:bidi="en-US"/>
        </w:rPr>
      </w:r>
      <w:r w:rsidRPr="00D750A8">
        <w:rPr>
          <w:rFonts w:asciiTheme="minorHAnsi" w:hAnsiTheme="minorHAnsi" w:cstheme="minorHAnsi"/>
          <w:b/>
          <w:bCs/>
          <w:color w:val="D56920"/>
          <w:sz w:val="20"/>
          <w:lang w:eastAsia="en-US" w:bidi="en-US"/>
        </w:rPr>
        <w:fldChar w:fldCharType="separate"/>
      </w:r>
      <w:r w:rsidRPr="00D750A8">
        <w:rPr>
          <w:rFonts w:asciiTheme="minorHAnsi" w:hAnsiTheme="minorHAnsi" w:cstheme="minorHAnsi"/>
          <w:b/>
          <w:bCs/>
          <w:color w:val="D56920"/>
          <w:sz w:val="20"/>
          <w:lang w:eastAsia="en-US" w:bidi="en-US"/>
        </w:rPr>
        <w:t>Q35</w:t>
      </w:r>
      <w:r w:rsidRPr="00D750A8">
        <w:rPr>
          <w:rFonts w:asciiTheme="minorHAnsi" w:hAnsiTheme="minorHAnsi" w:cstheme="minorHAnsi"/>
          <w:b/>
          <w:bCs/>
          <w:color w:val="D56920"/>
          <w:sz w:val="20"/>
          <w:lang w:eastAsia="en-US" w:bidi="en-US"/>
        </w:rPr>
        <w:fldChar w:fldCharType="end"/>
      </w:r>
    </w:p>
    <w:p w14:paraId="359CF810"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Acceptable </w:t>
      </w:r>
      <w:r w:rsidRPr="00D750A8">
        <w:rPr>
          <w:rFonts w:asciiTheme="minorHAnsi" w:hAnsiTheme="minorHAnsi" w:cstheme="minorHAnsi"/>
          <w:b/>
          <w:bCs/>
          <w:color w:val="D56920"/>
          <w:sz w:val="20"/>
          <w:lang w:eastAsia="en-US" w:bidi="en-US"/>
        </w:rPr>
        <w:t xml:space="preserve">GO TO </w:t>
      </w:r>
      <w:r w:rsidRPr="00D750A8">
        <w:rPr>
          <w:rFonts w:asciiTheme="minorHAnsi" w:hAnsiTheme="minorHAnsi" w:cstheme="minorHAnsi"/>
          <w:b/>
          <w:bCs/>
          <w:color w:val="D56920"/>
          <w:sz w:val="20"/>
          <w:lang w:eastAsia="en-US" w:bidi="en-US"/>
        </w:rPr>
        <w:fldChar w:fldCharType="begin"/>
      </w:r>
      <w:r w:rsidRPr="00D750A8">
        <w:rPr>
          <w:rFonts w:asciiTheme="minorHAnsi" w:hAnsiTheme="minorHAnsi" w:cstheme="minorHAnsi"/>
          <w:b/>
          <w:bCs/>
          <w:color w:val="D56920"/>
          <w:sz w:val="20"/>
          <w:lang w:eastAsia="en-US" w:bidi="en-US"/>
        </w:rPr>
        <w:instrText xml:space="preserve"> REF _Ref129278950 \r \h </w:instrText>
      </w:r>
      <w:r>
        <w:rPr>
          <w:rFonts w:asciiTheme="minorHAnsi" w:hAnsiTheme="minorHAnsi" w:cstheme="minorHAnsi"/>
          <w:b/>
          <w:bCs/>
          <w:color w:val="D56920"/>
          <w:sz w:val="20"/>
          <w:lang w:eastAsia="en-US" w:bidi="en-US"/>
        </w:rPr>
        <w:instrText xml:space="preserve"> \* MERGEFORMAT </w:instrText>
      </w:r>
      <w:r w:rsidRPr="00D750A8">
        <w:rPr>
          <w:rFonts w:asciiTheme="minorHAnsi" w:hAnsiTheme="minorHAnsi" w:cstheme="minorHAnsi"/>
          <w:b/>
          <w:bCs/>
          <w:color w:val="D56920"/>
          <w:sz w:val="20"/>
          <w:lang w:eastAsia="en-US" w:bidi="en-US"/>
        </w:rPr>
      </w:r>
      <w:r w:rsidRPr="00D750A8">
        <w:rPr>
          <w:rFonts w:asciiTheme="minorHAnsi" w:hAnsiTheme="minorHAnsi" w:cstheme="minorHAnsi"/>
          <w:b/>
          <w:bCs/>
          <w:color w:val="D56920"/>
          <w:sz w:val="20"/>
          <w:lang w:eastAsia="en-US" w:bidi="en-US"/>
        </w:rPr>
        <w:fldChar w:fldCharType="separate"/>
      </w:r>
      <w:r w:rsidRPr="00D750A8">
        <w:rPr>
          <w:rFonts w:asciiTheme="minorHAnsi" w:hAnsiTheme="minorHAnsi" w:cstheme="minorHAnsi"/>
          <w:b/>
          <w:bCs/>
          <w:color w:val="D56920"/>
          <w:sz w:val="20"/>
          <w:lang w:eastAsia="en-US" w:bidi="en-US"/>
        </w:rPr>
        <w:t>Q35</w:t>
      </w:r>
      <w:r w:rsidRPr="00D750A8">
        <w:rPr>
          <w:rFonts w:asciiTheme="minorHAnsi" w:hAnsiTheme="minorHAnsi" w:cstheme="minorHAnsi"/>
          <w:b/>
          <w:bCs/>
          <w:color w:val="D56920"/>
          <w:sz w:val="20"/>
          <w:lang w:eastAsia="en-US" w:bidi="en-US"/>
        </w:rPr>
        <w:fldChar w:fldCharType="end"/>
      </w:r>
    </w:p>
    <w:p w14:paraId="61E54B5D"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Unacceptable </w:t>
      </w:r>
      <w:r w:rsidRPr="00D750A8">
        <w:rPr>
          <w:rFonts w:asciiTheme="minorHAnsi" w:hAnsiTheme="minorHAnsi" w:cstheme="minorHAnsi"/>
          <w:b/>
          <w:bCs/>
          <w:color w:val="D56920"/>
          <w:sz w:val="20"/>
          <w:lang w:eastAsia="en-US" w:bidi="en-US"/>
        </w:rPr>
        <w:t xml:space="preserve">GO TO </w:t>
      </w:r>
      <w:r w:rsidRPr="00D750A8">
        <w:rPr>
          <w:rFonts w:asciiTheme="minorHAnsi" w:hAnsiTheme="minorHAnsi" w:cstheme="minorHAnsi"/>
          <w:b/>
          <w:bCs/>
          <w:color w:val="D56920"/>
          <w:sz w:val="20"/>
          <w:lang w:eastAsia="en-US" w:bidi="en-US"/>
        </w:rPr>
        <w:fldChar w:fldCharType="begin"/>
      </w:r>
      <w:r w:rsidRPr="00D750A8">
        <w:rPr>
          <w:rFonts w:asciiTheme="minorHAnsi" w:hAnsiTheme="minorHAnsi" w:cstheme="minorHAnsi"/>
          <w:b/>
          <w:bCs/>
          <w:color w:val="D56920"/>
          <w:sz w:val="20"/>
          <w:lang w:eastAsia="en-US" w:bidi="en-US"/>
        </w:rPr>
        <w:instrText xml:space="preserve"> REF _Ref129278972 \r \h </w:instrText>
      </w:r>
      <w:r>
        <w:rPr>
          <w:rFonts w:asciiTheme="minorHAnsi" w:hAnsiTheme="minorHAnsi" w:cstheme="minorHAnsi"/>
          <w:b/>
          <w:bCs/>
          <w:color w:val="D56920"/>
          <w:sz w:val="20"/>
          <w:lang w:eastAsia="en-US" w:bidi="en-US"/>
        </w:rPr>
        <w:instrText xml:space="preserve"> \* MERGEFORMAT </w:instrText>
      </w:r>
      <w:r w:rsidRPr="00D750A8">
        <w:rPr>
          <w:rFonts w:asciiTheme="minorHAnsi" w:hAnsiTheme="minorHAnsi" w:cstheme="minorHAnsi"/>
          <w:b/>
          <w:bCs/>
          <w:color w:val="D56920"/>
          <w:sz w:val="20"/>
          <w:lang w:eastAsia="en-US" w:bidi="en-US"/>
        </w:rPr>
      </w:r>
      <w:r w:rsidRPr="00D750A8">
        <w:rPr>
          <w:rFonts w:asciiTheme="minorHAnsi" w:hAnsiTheme="minorHAnsi" w:cstheme="minorHAnsi"/>
          <w:b/>
          <w:bCs/>
          <w:color w:val="D56920"/>
          <w:sz w:val="20"/>
          <w:lang w:eastAsia="en-US" w:bidi="en-US"/>
        </w:rPr>
        <w:fldChar w:fldCharType="separate"/>
      </w:r>
      <w:r w:rsidRPr="00D750A8">
        <w:rPr>
          <w:rFonts w:asciiTheme="minorHAnsi" w:hAnsiTheme="minorHAnsi" w:cstheme="minorHAnsi"/>
          <w:b/>
          <w:bCs/>
          <w:color w:val="D56920"/>
          <w:sz w:val="20"/>
          <w:lang w:eastAsia="en-US" w:bidi="en-US"/>
        </w:rPr>
        <w:t>Q34</w:t>
      </w:r>
      <w:r w:rsidRPr="00D750A8">
        <w:rPr>
          <w:rFonts w:asciiTheme="minorHAnsi" w:hAnsiTheme="minorHAnsi" w:cstheme="minorHAnsi"/>
          <w:b/>
          <w:bCs/>
          <w:color w:val="D56920"/>
          <w:sz w:val="20"/>
          <w:lang w:eastAsia="en-US" w:bidi="en-US"/>
        </w:rPr>
        <w:fldChar w:fldCharType="end"/>
      </w:r>
    </w:p>
    <w:p w14:paraId="3489088D"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Completely unacceptable </w:t>
      </w:r>
      <w:r w:rsidRPr="00D750A8">
        <w:rPr>
          <w:rFonts w:asciiTheme="minorHAnsi" w:hAnsiTheme="minorHAnsi" w:cstheme="minorHAnsi"/>
          <w:b/>
          <w:bCs/>
          <w:color w:val="D56920"/>
          <w:sz w:val="20"/>
          <w:lang w:eastAsia="en-US" w:bidi="en-US"/>
        </w:rPr>
        <w:t xml:space="preserve">GO TO </w:t>
      </w:r>
      <w:r w:rsidRPr="00D750A8">
        <w:rPr>
          <w:rFonts w:asciiTheme="minorHAnsi" w:hAnsiTheme="minorHAnsi" w:cstheme="minorHAnsi"/>
          <w:b/>
          <w:bCs/>
          <w:color w:val="D56920"/>
          <w:sz w:val="20"/>
          <w:lang w:eastAsia="en-US" w:bidi="en-US"/>
        </w:rPr>
        <w:fldChar w:fldCharType="begin"/>
      </w:r>
      <w:r w:rsidRPr="00D750A8">
        <w:rPr>
          <w:rFonts w:asciiTheme="minorHAnsi" w:hAnsiTheme="minorHAnsi" w:cstheme="minorHAnsi"/>
          <w:b/>
          <w:bCs/>
          <w:color w:val="D56920"/>
          <w:sz w:val="20"/>
          <w:lang w:eastAsia="en-US" w:bidi="en-US"/>
        </w:rPr>
        <w:instrText xml:space="preserve"> REF _Ref129278972 \r \h  \* MERGEFORMAT </w:instrText>
      </w:r>
      <w:r w:rsidRPr="00D750A8">
        <w:rPr>
          <w:rFonts w:asciiTheme="minorHAnsi" w:hAnsiTheme="minorHAnsi" w:cstheme="minorHAnsi"/>
          <w:b/>
          <w:bCs/>
          <w:color w:val="D56920"/>
          <w:sz w:val="20"/>
          <w:lang w:eastAsia="en-US" w:bidi="en-US"/>
        </w:rPr>
      </w:r>
      <w:r w:rsidRPr="00D750A8">
        <w:rPr>
          <w:rFonts w:asciiTheme="minorHAnsi" w:hAnsiTheme="minorHAnsi" w:cstheme="minorHAnsi"/>
          <w:b/>
          <w:bCs/>
          <w:color w:val="D56920"/>
          <w:sz w:val="20"/>
          <w:lang w:eastAsia="en-US" w:bidi="en-US"/>
        </w:rPr>
        <w:fldChar w:fldCharType="separate"/>
      </w:r>
      <w:r w:rsidRPr="00D750A8">
        <w:rPr>
          <w:rFonts w:asciiTheme="minorHAnsi" w:hAnsiTheme="minorHAnsi" w:cstheme="minorHAnsi"/>
          <w:b/>
          <w:bCs/>
          <w:color w:val="D56920"/>
          <w:sz w:val="20"/>
          <w:lang w:eastAsia="en-US" w:bidi="en-US"/>
        </w:rPr>
        <w:t>Q34</w:t>
      </w:r>
      <w:r w:rsidRPr="00D750A8">
        <w:rPr>
          <w:rFonts w:asciiTheme="minorHAnsi" w:hAnsiTheme="minorHAnsi" w:cstheme="minorHAnsi"/>
          <w:b/>
          <w:bCs/>
          <w:color w:val="D56920"/>
          <w:sz w:val="20"/>
          <w:lang w:eastAsia="en-US" w:bidi="en-US"/>
        </w:rPr>
        <w:fldChar w:fldCharType="end"/>
      </w:r>
    </w:p>
    <w:p w14:paraId="0819D3EE"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Don't know/can't say</w:t>
      </w:r>
    </w:p>
    <w:p w14:paraId="61E4089B" w14:textId="77777777" w:rsidR="008927CA" w:rsidRPr="00D750A8" w:rsidRDefault="008927CA" w:rsidP="008927CA">
      <w:pPr>
        <w:ind w:left="720"/>
        <w:rPr>
          <w:rFonts w:asciiTheme="minorHAnsi" w:hAnsiTheme="minorHAnsi" w:cstheme="minorHAnsi"/>
          <w:sz w:val="20"/>
          <w:lang w:eastAsia="en-US" w:bidi="en-US"/>
        </w:rPr>
      </w:pPr>
    </w:p>
    <w:p w14:paraId="042B1687" w14:textId="77777777" w:rsidR="008927CA" w:rsidRPr="00D750A8" w:rsidRDefault="008927CA" w:rsidP="008927CA">
      <w:pPr>
        <w:pStyle w:val="question0"/>
        <w:rPr>
          <w:rFonts w:asciiTheme="minorHAnsi" w:hAnsiTheme="minorHAnsi" w:cstheme="minorHAnsi"/>
          <w:b/>
          <w:bCs/>
          <w:color w:val="959C9D"/>
        </w:rPr>
      </w:pPr>
      <w:r w:rsidRPr="00D750A8">
        <w:rPr>
          <w:rFonts w:asciiTheme="minorHAnsi" w:hAnsiTheme="minorHAnsi" w:cstheme="minorHAnsi"/>
          <w:b/>
          <w:bCs/>
          <w:color w:val="959C9D"/>
        </w:rPr>
        <w:t xml:space="preserve">IF </w:t>
      </w:r>
      <w:r w:rsidRPr="00D750A8">
        <w:rPr>
          <w:rFonts w:asciiTheme="minorHAnsi" w:hAnsiTheme="minorHAnsi" w:cstheme="minorHAnsi"/>
          <w:b/>
          <w:bCs/>
          <w:color w:val="959C9D"/>
        </w:rPr>
        <w:fldChar w:fldCharType="begin"/>
      </w:r>
      <w:r w:rsidRPr="00D750A8">
        <w:rPr>
          <w:rFonts w:asciiTheme="minorHAnsi" w:hAnsiTheme="minorHAnsi" w:cstheme="minorHAnsi"/>
          <w:b/>
          <w:bCs/>
          <w:color w:val="959C9D"/>
        </w:rPr>
        <w:instrText xml:space="preserve"> REF _Ref129278994 \r \h </w:instrText>
      </w:r>
      <w:r>
        <w:rPr>
          <w:rFonts w:asciiTheme="minorHAnsi" w:hAnsiTheme="minorHAnsi" w:cstheme="minorHAnsi"/>
          <w:b/>
          <w:bCs/>
          <w:color w:val="959C9D"/>
        </w:rPr>
        <w:instrText xml:space="preserve"> \* MERGEFORMAT </w:instrText>
      </w:r>
      <w:r w:rsidRPr="00D750A8">
        <w:rPr>
          <w:rFonts w:asciiTheme="minorHAnsi" w:hAnsiTheme="minorHAnsi" w:cstheme="minorHAnsi"/>
          <w:b/>
          <w:bCs/>
          <w:color w:val="959C9D"/>
        </w:rPr>
      </w:r>
      <w:r w:rsidRPr="00D750A8">
        <w:rPr>
          <w:rFonts w:asciiTheme="minorHAnsi" w:hAnsiTheme="minorHAnsi" w:cstheme="minorHAnsi"/>
          <w:b/>
          <w:bCs/>
          <w:color w:val="959C9D"/>
        </w:rPr>
        <w:fldChar w:fldCharType="separate"/>
      </w:r>
      <w:r w:rsidRPr="00D750A8">
        <w:rPr>
          <w:rFonts w:asciiTheme="minorHAnsi" w:hAnsiTheme="minorHAnsi" w:cstheme="minorHAnsi"/>
          <w:b/>
          <w:bCs/>
          <w:color w:val="959C9D"/>
        </w:rPr>
        <w:t>Q33</w:t>
      </w:r>
      <w:r w:rsidRPr="00D750A8">
        <w:rPr>
          <w:rFonts w:asciiTheme="minorHAnsi" w:hAnsiTheme="minorHAnsi" w:cstheme="minorHAnsi"/>
          <w:b/>
          <w:bCs/>
          <w:color w:val="959C9D"/>
        </w:rPr>
        <w:fldChar w:fldCharType="end"/>
      </w:r>
      <w:r w:rsidRPr="00D750A8">
        <w:rPr>
          <w:rFonts w:asciiTheme="minorHAnsi" w:hAnsiTheme="minorHAnsi" w:cstheme="minorHAnsi"/>
          <w:b/>
          <w:bCs/>
          <w:color w:val="959C9D"/>
        </w:rPr>
        <w:t xml:space="preserve">=3 or 4 </w:t>
      </w:r>
      <w:r w:rsidRPr="00D750A8">
        <w:rPr>
          <w:rFonts w:asciiTheme="minorHAnsi" w:hAnsiTheme="minorHAnsi" w:cstheme="minorHAnsi"/>
        </w:rPr>
        <w:t xml:space="preserve">What are the two main reasons that you feel the proposals for your water services are unacceptable? </w:t>
      </w:r>
      <w:r w:rsidRPr="00D750A8">
        <w:rPr>
          <w:rFonts w:asciiTheme="minorHAnsi" w:hAnsiTheme="minorHAnsi" w:cstheme="minorHAnsi"/>
          <w:b/>
          <w:bCs/>
          <w:color w:val="D56920"/>
        </w:rPr>
        <w:t>MAXIMUM 2 ANSWERS, RANDOMISE</w:t>
      </w:r>
    </w:p>
    <w:p w14:paraId="040BE1F5" w14:textId="77777777" w:rsidR="008927CA" w:rsidRPr="00D750A8" w:rsidRDefault="008927CA" w:rsidP="008927CA">
      <w:pPr>
        <w:ind w:firstLine="720"/>
        <w:rPr>
          <w:rFonts w:asciiTheme="minorHAnsi" w:hAnsiTheme="minorHAnsi" w:cstheme="minorHAnsi"/>
          <w:b/>
          <w:bCs/>
          <w:i/>
          <w:iCs/>
          <w:color w:val="959C9D"/>
          <w:sz w:val="20"/>
          <w:szCs w:val="20"/>
          <w:lang w:eastAsia="en-US" w:bidi="en-US"/>
        </w:rPr>
      </w:pPr>
      <w:r w:rsidRPr="00D750A8">
        <w:rPr>
          <w:rFonts w:asciiTheme="minorHAnsi" w:hAnsiTheme="minorHAnsi" w:cstheme="minorHAnsi"/>
          <w:i/>
          <w:iCs/>
          <w:sz w:val="20"/>
          <w:szCs w:val="20"/>
          <w:lang w:eastAsia="en-US" w:bidi="en-US"/>
        </w:rPr>
        <w:t>Please choose up to two answers only</w:t>
      </w:r>
    </w:p>
    <w:p w14:paraId="56E82E39"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lastRenderedPageBreak/>
        <w:t>The bill increases are too expensive</w:t>
      </w:r>
    </w:p>
    <w:p w14:paraId="24421FB8"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Company profits are too high</w:t>
      </w:r>
    </w:p>
    <w:p w14:paraId="17C7959C"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Companies should pay for service improvements</w:t>
      </w:r>
    </w:p>
    <w:p w14:paraId="5EC34B40"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I expect better service improvements</w:t>
      </w:r>
    </w:p>
    <w:p w14:paraId="052ABE54"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The plan is poor value for money</w:t>
      </w:r>
    </w:p>
    <w:p w14:paraId="53D45B74"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Compared to energy prices it is more expensive</w:t>
      </w:r>
    </w:p>
    <w:p w14:paraId="14C56129"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I am dissatisfied with current services</w:t>
      </w:r>
    </w:p>
    <w:p w14:paraId="732D2A92"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The plans don’t focus on the right services</w:t>
      </w:r>
    </w:p>
    <w:p w14:paraId="26C72A96"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I won’t be able to afford this</w:t>
      </w:r>
    </w:p>
    <w:p w14:paraId="41B98699"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I don’t trust them to make these service improvements</w:t>
      </w:r>
    </w:p>
    <w:p w14:paraId="056D67B7" w14:textId="77777777" w:rsidR="008927CA" w:rsidRPr="00D750A8" w:rsidRDefault="008927CA" w:rsidP="008927CA">
      <w:pPr>
        <w:ind w:left="720"/>
        <w:rPr>
          <w:rFonts w:asciiTheme="minorHAnsi" w:hAnsiTheme="minorHAnsi" w:cstheme="minorHAnsi"/>
          <w:b/>
          <w:bCs/>
          <w:color w:val="D56920"/>
          <w:lang w:eastAsia="en-US" w:bidi="en-US"/>
        </w:rPr>
      </w:pPr>
      <w:r w:rsidRPr="00D750A8">
        <w:rPr>
          <w:rFonts w:asciiTheme="minorHAnsi" w:hAnsiTheme="minorHAnsi" w:cstheme="minorHAnsi"/>
          <w:sz w:val="20"/>
          <w:lang w:eastAsia="en-US" w:bidi="en-US"/>
        </w:rPr>
        <w:t xml:space="preserve">Other 1, please specify [OPEN RESPONSE] </w:t>
      </w:r>
      <w:r w:rsidRPr="00D750A8">
        <w:rPr>
          <w:rFonts w:asciiTheme="minorHAnsi" w:hAnsiTheme="minorHAnsi" w:cstheme="minorHAnsi"/>
          <w:b/>
          <w:bCs/>
          <w:color w:val="D56920"/>
          <w:lang w:eastAsia="en-US" w:bidi="en-US"/>
        </w:rPr>
        <w:t>DP PLEASE ADD TEXT BOX</w:t>
      </w:r>
    </w:p>
    <w:p w14:paraId="51307992"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Other 2, please specify [OPEN RESPONSE] </w:t>
      </w:r>
      <w:r w:rsidRPr="00D750A8">
        <w:rPr>
          <w:rFonts w:asciiTheme="minorHAnsi" w:hAnsiTheme="minorHAnsi" w:cstheme="minorHAnsi"/>
          <w:b/>
          <w:bCs/>
          <w:color w:val="D56920"/>
          <w:lang w:eastAsia="en-US" w:bidi="en-US"/>
        </w:rPr>
        <w:t>DP PLEASE ADD TEXT BOX</w:t>
      </w:r>
    </w:p>
    <w:p w14:paraId="4BB4C8AE"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Don’t know/ can’t say</w:t>
      </w:r>
    </w:p>
    <w:p w14:paraId="7183919A" w14:textId="77777777" w:rsidR="008927CA" w:rsidRPr="00D750A8" w:rsidRDefault="008927CA" w:rsidP="008927CA">
      <w:pPr>
        <w:ind w:left="720"/>
        <w:rPr>
          <w:rFonts w:asciiTheme="minorHAnsi" w:hAnsiTheme="minorHAnsi" w:cstheme="minorHAnsi"/>
          <w:sz w:val="20"/>
          <w:lang w:eastAsia="en-US" w:bidi="en-US"/>
        </w:rPr>
      </w:pPr>
    </w:p>
    <w:p w14:paraId="5F75AB58" w14:textId="77777777" w:rsidR="008927CA" w:rsidRPr="00D750A8" w:rsidRDefault="008927CA" w:rsidP="008927CA">
      <w:pPr>
        <w:pStyle w:val="question0"/>
        <w:rPr>
          <w:rFonts w:asciiTheme="minorHAnsi" w:hAnsiTheme="minorHAnsi" w:cstheme="minorHAnsi"/>
        </w:rPr>
      </w:pPr>
      <w:r w:rsidRPr="00D750A8">
        <w:rPr>
          <w:rFonts w:asciiTheme="minorHAnsi" w:hAnsiTheme="minorHAnsi" w:cstheme="minorHAnsi"/>
          <w:b/>
          <w:bCs/>
          <w:color w:val="D56920"/>
        </w:rPr>
        <w:t xml:space="preserve">IF </w:t>
      </w:r>
      <w:r w:rsidRPr="00D750A8">
        <w:rPr>
          <w:rFonts w:asciiTheme="minorHAnsi" w:hAnsiTheme="minorHAnsi" w:cstheme="minorHAnsi"/>
          <w:b/>
          <w:bCs/>
          <w:color w:val="959C9D"/>
        </w:rPr>
        <w:fldChar w:fldCharType="begin"/>
      </w:r>
      <w:r w:rsidRPr="00D750A8">
        <w:rPr>
          <w:rFonts w:asciiTheme="minorHAnsi" w:hAnsiTheme="minorHAnsi" w:cstheme="minorHAnsi"/>
          <w:b/>
          <w:bCs/>
          <w:color w:val="959C9D"/>
        </w:rPr>
        <w:instrText xml:space="preserve"> REF _Ref129278994 \r \h </w:instrText>
      </w:r>
      <w:r>
        <w:rPr>
          <w:rFonts w:asciiTheme="minorHAnsi" w:hAnsiTheme="minorHAnsi" w:cstheme="minorHAnsi"/>
          <w:b/>
          <w:bCs/>
          <w:color w:val="959C9D"/>
        </w:rPr>
        <w:instrText xml:space="preserve"> \* MERGEFORMAT </w:instrText>
      </w:r>
      <w:r w:rsidRPr="00D750A8">
        <w:rPr>
          <w:rFonts w:asciiTheme="minorHAnsi" w:hAnsiTheme="minorHAnsi" w:cstheme="minorHAnsi"/>
          <w:b/>
          <w:bCs/>
          <w:color w:val="959C9D"/>
        </w:rPr>
      </w:r>
      <w:r w:rsidRPr="00D750A8">
        <w:rPr>
          <w:rFonts w:asciiTheme="minorHAnsi" w:hAnsiTheme="minorHAnsi" w:cstheme="minorHAnsi"/>
          <w:b/>
          <w:bCs/>
          <w:color w:val="959C9D"/>
        </w:rPr>
        <w:fldChar w:fldCharType="separate"/>
      </w:r>
      <w:r w:rsidRPr="00D750A8">
        <w:rPr>
          <w:rFonts w:asciiTheme="minorHAnsi" w:hAnsiTheme="minorHAnsi" w:cstheme="minorHAnsi"/>
          <w:b/>
          <w:bCs/>
          <w:color w:val="959C9D"/>
        </w:rPr>
        <w:t>Q33</w:t>
      </w:r>
      <w:r w:rsidRPr="00D750A8">
        <w:rPr>
          <w:rFonts w:asciiTheme="minorHAnsi" w:hAnsiTheme="minorHAnsi" w:cstheme="minorHAnsi"/>
          <w:b/>
          <w:bCs/>
          <w:color w:val="959C9D"/>
        </w:rPr>
        <w:fldChar w:fldCharType="end"/>
      </w:r>
      <w:r w:rsidRPr="00D750A8">
        <w:rPr>
          <w:rFonts w:asciiTheme="minorHAnsi" w:hAnsiTheme="minorHAnsi" w:cstheme="minorHAnsi"/>
          <w:b/>
          <w:bCs/>
          <w:color w:val="D56920"/>
        </w:rPr>
        <w:t>=1 OR 2</w:t>
      </w:r>
      <w:r w:rsidRPr="00D750A8">
        <w:rPr>
          <w:rFonts w:asciiTheme="minorHAnsi" w:hAnsiTheme="minorHAnsi" w:cstheme="minorHAnsi"/>
          <w:color w:val="D56920"/>
        </w:rPr>
        <w:t xml:space="preserve"> </w:t>
      </w:r>
      <w:r w:rsidRPr="00D750A8">
        <w:rPr>
          <w:rFonts w:asciiTheme="minorHAnsi" w:hAnsiTheme="minorHAnsi" w:cstheme="minorHAnsi"/>
        </w:rPr>
        <w:t xml:space="preserve">What are the two main reasons that you feel the proposals for your water supply are acceptable? </w:t>
      </w:r>
      <w:r w:rsidRPr="00D750A8">
        <w:rPr>
          <w:rFonts w:asciiTheme="minorHAnsi" w:hAnsiTheme="minorHAnsi" w:cstheme="minorHAnsi"/>
          <w:b/>
          <w:bCs/>
          <w:color w:val="D56920"/>
        </w:rPr>
        <w:t>MAXIMUM 2 ANSWERS, RANDOMISE</w:t>
      </w:r>
      <w:r w:rsidRPr="00D750A8">
        <w:rPr>
          <w:rFonts w:asciiTheme="minorHAnsi" w:hAnsiTheme="minorHAnsi" w:cstheme="minorHAnsi"/>
          <w:i/>
          <w:iCs/>
          <w:sz w:val="20"/>
          <w:szCs w:val="20"/>
        </w:rPr>
        <w:t xml:space="preserve"> </w:t>
      </w:r>
    </w:p>
    <w:p w14:paraId="403B261C" w14:textId="77777777" w:rsidR="008927CA" w:rsidRPr="00D750A8" w:rsidRDefault="008927CA" w:rsidP="008927CA">
      <w:pPr>
        <w:ind w:left="720"/>
        <w:rPr>
          <w:rFonts w:asciiTheme="minorHAnsi" w:hAnsiTheme="minorHAnsi" w:cstheme="minorHAnsi"/>
          <w:i/>
          <w:iCs/>
          <w:sz w:val="20"/>
          <w:szCs w:val="20"/>
          <w:lang w:eastAsia="en-US" w:bidi="en-US"/>
        </w:rPr>
      </w:pPr>
      <w:r w:rsidRPr="00D750A8">
        <w:rPr>
          <w:rFonts w:asciiTheme="minorHAnsi" w:hAnsiTheme="minorHAnsi" w:cstheme="minorHAnsi"/>
          <w:i/>
          <w:iCs/>
          <w:sz w:val="20"/>
          <w:szCs w:val="20"/>
          <w:lang w:eastAsia="en-US" w:bidi="en-US"/>
        </w:rPr>
        <w:t>Please choose up to two answers only</w:t>
      </w:r>
    </w:p>
    <w:p w14:paraId="3831E387" w14:textId="77777777" w:rsidR="008927CA" w:rsidRPr="00D750A8" w:rsidRDefault="008927CA" w:rsidP="008927CA">
      <w:pPr>
        <w:ind w:left="720"/>
        <w:rPr>
          <w:rFonts w:asciiTheme="minorHAnsi" w:hAnsiTheme="minorHAnsi" w:cstheme="minorHAnsi"/>
          <w:i/>
          <w:iCs/>
          <w:sz w:val="20"/>
          <w:szCs w:val="20"/>
          <w:lang w:eastAsia="en-US" w:bidi="en-US"/>
        </w:rPr>
      </w:pPr>
    </w:p>
    <w:p w14:paraId="6CF28656"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The plan is good value for money</w:t>
      </w:r>
    </w:p>
    <w:p w14:paraId="2F187858"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The plan is affordable</w:t>
      </w:r>
    </w:p>
    <w:p w14:paraId="58CD9F69"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Compared to energy prices it’s cheaper</w:t>
      </w:r>
    </w:p>
    <w:p w14:paraId="63695802"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Their plans seem to focus on the right services</w:t>
      </w:r>
    </w:p>
    <w:p w14:paraId="5B622EE6"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The company provides a good service now</w:t>
      </w:r>
    </w:p>
    <w:p w14:paraId="60AE1627"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I support what they are trying to do in the long term</w:t>
      </w:r>
    </w:p>
    <w:p w14:paraId="1194C5E4"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The change to my bill is small</w:t>
      </w:r>
    </w:p>
    <w:p w14:paraId="137868A3"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I trust them to do what’s best for customers</w:t>
      </w:r>
    </w:p>
    <w:p w14:paraId="0D530085"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I have been dissatisfied with the service recently but am pleased that they are making improvements</w:t>
      </w:r>
    </w:p>
    <w:p w14:paraId="4447B6D9" w14:textId="77777777" w:rsidR="008927CA" w:rsidRPr="00D750A8" w:rsidRDefault="008927CA" w:rsidP="008927CA">
      <w:pPr>
        <w:ind w:left="720"/>
        <w:rPr>
          <w:rFonts w:asciiTheme="minorHAnsi" w:hAnsiTheme="minorHAnsi" w:cstheme="minorHAnsi"/>
          <w:b/>
          <w:bCs/>
          <w:color w:val="D56920"/>
          <w:lang w:eastAsia="en-US" w:bidi="en-US"/>
        </w:rPr>
      </w:pPr>
      <w:r w:rsidRPr="00D750A8">
        <w:rPr>
          <w:rFonts w:asciiTheme="minorHAnsi" w:hAnsiTheme="minorHAnsi" w:cstheme="minorHAnsi"/>
          <w:sz w:val="20"/>
          <w:lang w:eastAsia="en-US" w:bidi="en-US"/>
        </w:rPr>
        <w:t xml:space="preserve">Other 1, please specify [OPEN RESPONSE] </w:t>
      </w:r>
      <w:r w:rsidRPr="00D750A8">
        <w:rPr>
          <w:rFonts w:asciiTheme="minorHAnsi" w:hAnsiTheme="minorHAnsi" w:cstheme="minorHAnsi"/>
          <w:b/>
          <w:bCs/>
          <w:color w:val="D56920"/>
          <w:lang w:eastAsia="en-US" w:bidi="en-US"/>
        </w:rPr>
        <w:t>DP PLEASE ADD TEXT BOX</w:t>
      </w:r>
    </w:p>
    <w:p w14:paraId="0E3E7615"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Other 2, please specify [OPEN RESPONSE] </w:t>
      </w:r>
      <w:r w:rsidRPr="00D750A8">
        <w:rPr>
          <w:rFonts w:asciiTheme="minorHAnsi" w:hAnsiTheme="minorHAnsi" w:cstheme="minorHAnsi"/>
          <w:b/>
          <w:bCs/>
          <w:color w:val="D56920"/>
          <w:lang w:eastAsia="en-US" w:bidi="en-US"/>
        </w:rPr>
        <w:t>DP PLEASE ADD TEXT BOX</w:t>
      </w:r>
    </w:p>
    <w:p w14:paraId="0D44AF8A"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Don’t know/ can’t say</w:t>
      </w:r>
    </w:p>
    <w:p w14:paraId="1F0F058B" w14:textId="77777777" w:rsidR="008927CA" w:rsidRPr="00D750A8" w:rsidRDefault="008927CA" w:rsidP="008927CA">
      <w:pPr>
        <w:rPr>
          <w:rFonts w:asciiTheme="minorHAnsi" w:hAnsiTheme="minorHAnsi" w:cstheme="minorHAnsi"/>
          <w:sz w:val="20"/>
          <w:lang w:eastAsia="en-US" w:bidi="en-US"/>
        </w:rPr>
      </w:pPr>
    </w:p>
    <w:p w14:paraId="1E54791E" w14:textId="77777777" w:rsidR="008927CA" w:rsidRPr="00D750A8" w:rsidRDefault="008927CA" w:rsidP="008927CA">
      <w:pPr>
        <w:rPr>
          <w:rFonts w:asciiTheme="minorHAnsi" w:hAnsiTheme="minorHAnsi" w:cstheme="minorHAnsi"/>
          <w:b/>
          <w:bCs/>
          <w:color w:val="D56920"/>
          <w:sz w:val="20"/>
          <w:szCs w:val="20"/>
          <w:lang w:eastAsia="en-US" w:bidi="en-US"/>
        </w:rPr>
      </w:pPr>
      <w:r w:rsidRPr="00D750A8">
        <w:rPr>
          <w:rFonts w:asciiTheme="minorHAnsi" w:hAnsiTheme="minorHAnsi" w:cstheme="minorHAnsi"/>
          <w:b/>
          <w:bCs/>
          <w:color w:val="D56920"/>
          <w:sz w:val="20"/>
          <w:szCs w:val="20"/>
          <w:lang w:eastAsia="en-US" w:bidi="en-US"/>
        </w:rPr>
        <w:t>DP PLEASE ADD A TIMESTAMP</w:t>
      </w:r>
    </w:p>
    <w:p w14:paraId="29B742A6" w14:textId="77777777" w:rsidR="008927CA" w:rsidRPr="00D750A8" w:rsidRDefault="008927CA" w:rsidP="008927CA">
      <w:pPr>
        <w:rPr>
          <w:rFonts w:asciiTheme="minorHAnsi" w:hAnsiTheme="minorHAnsi" w:cstheme="minorHAnsi"/>
          <w:sz w:val="20"/>
          <w:lang w:eastAsia="en-US" w:bidi="en-US"/>
        </w:rPr>
      </w:pPr>
    </w:p>
    <w:p w14:paraId="7684B078" w14:textId="77777777" w:rsidR="008927CA" w:rsidRPr="00D750A8" w:rsidRDefault="008927CA" w:rsidP="008927CA">
      <w:pPr>
        <w:pStyle w:val="question0"/>
        <w:rPr>
          <w:rFonts w:asciiTheme="minorHAnsi" w:hAnsiTheme="minorHAnsi" w:cstheme="minorHAnsi"/>
        </w:rPr>
      </w:pPr>
      <w:r w:rsidRPr="00D750A8">
        <w:rPr>
          <w:rFonts w:asciiTheme="minorHAnsi" w:hAnsiTheme="minorHAnsi" w:cstheme="minorHAnsi"/>
        </w:rPr>
        <w:t xml:space="preserve">Long term investment by Welsh Water will require an increase in customer bills. Bills could increase in different ways over time. For example, there could be increases now for current bill payers, or bigger increases in the long term for future generations. Which one of the following options would you prefer? </w:t>
      </w:r>
      <w:r w:rsidRPr="00D750A8">
        <w:rPr>
          <w:rFonts w:asciiTheme="minorHAnsi" w:hAnsiTheme="minorHAnsi" w:cstheme="minorHAnsi"/>
          <w:b/>
          <w:bCs/>
          <w:color w:val="D56920"/>
        </w:rPr>
        <w:t>SINGLECODE</w:t>
      </w:r>
    </w:p>
    <w:p w14:paraId="5B72E773" w14:textId="77777777" w:rsidR="008927CA" w:rsidRPr="00D750A8" w:rsidRDefault="008927CA" w:rsidP="008927CA">
      <w:pPr>
        <w:ind w:left="720"/>
        <w:rPr>
          <w:rFonts w:asciiTheme="minorHAnsi" w:hAnsiTheme="minorHAnsi" w:cstheme="minorHAnsi"/>
          <w:i/>
          <w:iCs/>
          <w:sz w:val="20"/>
          <w:szCs w:val="20"/>
          <w:lang w:eastAsia="en-US" w:bidi="en-US"/>
        </w:rPr>
      </w:pPr>
      <w:r w:rsidRPr="00D750A8">
        <w:rPr>
          <w:rFonts w:asciiTheme="minorHAnsi" w:hAnsiTheme="minorHAnsi" w:cstheme="minorHAnsi"/>
          <w:i/>
          <w:iCs/>
          <w:sz w:val="20"/>
          <w:szCs w:val="20"/>
          <w:lang w:eastAsia="en-US" w:bidi="en-US"/>
        </w:rPr>
        <w:t>Please select one answer only</w:t>
      </w:r>
    </w:p>
    <w:p w14:paraId="62260A5B" w14:textId="77777777" w:rsidR="008927CA" w:rsidRPr="00D750A8" w:rsidRDefault="008927CA" w:rsidP="008927CA">
      <w:pPr>
        <w:ind w:left="720"/>
        <w:rPr>
          <w:rFonts w:asciiTheme="minorHAnsi" w:hAnsiTheme="minorHAnsi" w:cstheme="minorHAnsi"/>
          <w:sz w:val="20"/>
          <w:szCs w:val="20"/>
          <w:lang w:eastAsia="en-US" w:bidi="en-US"/>
        </w:rPr>
      </w:pPr>
    </w:p>
    <w:p w14:paraId="68682E41"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An increase in bills starting sooner, spreading increases across different generations of bill-payers</w:t>
      </w:r>
    </w:p>
    <w:p w14:paraId="7FC374B6"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An increase in bills starting later, putting more of the increases onto younger and future bill-payers</w:t>
      </w:r>
    </w:p>
    <w:p w14:paraId="0861690D"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I don’t know enough at the moment to give an answer</w:t>
      </w:r>
    </w:p>
    <w:p w14:paraId="1C07BFD0" w14:textId="77777777" w:rsidR="008927CA" w:rsidRPr="00D750A8" w:rsidRDefault="008927CA" w:rsidP="008927CA">
      <w:pPr>
        <w:rPr>
          <w:rFonts w:asciiTheme="minorHAnsi" w:hAnsiTheme="minorHAnsi" w:cstheme="minorHAnsi"/>
          <w:sz w:val="20"/>
          <w:lang w:eastAsia="en-US" w:bidi="en-US"/>
        </w:rPr>
      </w:pPr>
    </w:p>
    <w:p w14:paraId="705648DB" w14:textId="77777777" w:rsidR="008927CA" w:rsidRPr="00D750A8" w:rsidRDefault="008927CA" w:rsidP="008927CA">
      <w:pPr>
        <w:rPr>
          <w:rFonts w:asciiTheme="minorHAnsi" w:hAnsiTheme="minorHAnsi" w:cstheme="minorHAnsi"/>
          <w:lang w:eastAsia="en-US" w:bidi="en-US"/>
        </w:rPr>
      </w:pPr>
      <w:r w:rsidRPr="00D750A8">
        <w:rPr>
          <w:rFonts w:asciiTheme="minorHAnsi" w:hAnsiTheme="minorHAnsi" w:cstheme="minorHAnsi"/>
          <w:sz w:val="20"/>
          <w:lang w:eastAsia="en-US" w:bidi="en-US"/>
        </w:rPr>
        <w:t>Q35a.</w:t>
      </w:r>
      <w:r w:rsidRPr="00D750A8">
        <w:rPr>
          <w:rFonts w:asciiTheme="minorHAnsi" w:hAnsiTheme="minorHAnsi" w:cstheme="minorHAnsi"/>
          <w:sz w:val="20"/>
          <w:lang w:eastAsia="en-US" w:bidi="en-US"/>
        </w:rPr>
        <w:tab/>
      </w:r>
      <w:r w:rsidRPr="00D750A8">
        <w:rPr>
          <w:rFonts w:asciiTheme="minorHAnsi" w:hAnsiTheme="minorHAnsi" w:cstheme="minorHAnsi"/>
          <w:b/>
          <w:bCs/>
          <w:color w:val="D56920"/>
          <w:sz w:val="20"/>
          <w:lang w:eastAsia="en-US" w:bidi="en-US"/>
        </w:rPr>
        <w:t xml:space="preserve">ASK IF </w:t>
      </w:r>
      <w:r w:rsidRPr="00D750A8">
        <w:rPr>
          <w:rFonts w:asciiTheme="minorHAnsi" w:hAnsiTheme="minorHAnsi" w:cstheme="minorHAnsi"/>
          <w:b/>
          <w:bCs/>
          <w:color w:val="D56920"/>
          <w:sz w:val="20"/>
          <w:lang w:eastAsia="en-US" w:bidi="en-US"/>
        </w:rPr>
        <w:fldChar w:fldCharType="begin"/>
      </w:r>
      <w:r w:rsidRPr="00D750A8">
        <w:rPr>
          <w:rFonts w:asciiTheme="minorHAnsi" w:hAnsiTheme="minorHAnsi" w:cstheme="minorHAnsi"/>
          <w:b/>
          <w:bCs/>
          <w:color w:val="D56920"/>
          <w:sz w:val="20"/>
          <w:lang w:eastAsia="en-US" w:bidi="en-US"/>
        </w:rPr>
        <w:instrText xml:space="preserve"> REF _Ref129278994 \r \h </w:instrText>
      </w:r>
      <w:r>
        <w:rPr>
          <w:rFonts w:asciiTheme="minorHAnsi" w:hAnsiTheme="minorHAnsi" w:cstheme="minorHAnsi"/>
          <w:b/>
          <w:bCs/>
          <w:color w:val="D56920"/>
          <w:sz w:val="20"/>
          <w:lang w:eastAsia="en-US" w:bidi="en-US"/>
        </w:rPr>
        <w:instrText xml:space="preserve"> \* MERGEFORMAT </w:instrText>
      </w:r>
      <w:r w:rsidRPr="00D750A8">
        <w:rPr>
          <w:rFonts w:asciiTheme="minorHAnsi" w:hAnsiTheme="minorHAnsi" w:cstheme="minorHAnsi"/>
          <w:b/>
          <w:bCs/>
          <w:color w:val="D56920"/>
          <w:sz w:val="20"/>
          <w:lang w:eastAsia="en-US" w:bidi="en-US"/>
        </w:rPr>
      </w:r>
      <w:r w:rsidRPr="00D750A8">
        <w:rPr>
          <w:rFonts w:asciiTheme="minorHAnsi" w:hAnsiTheme="minorHAnsi" w:cstheme="minorHAnsi"/>
          <w:b/>
          <w:bCs/>
          <w:color w:val="D56920"/>
          <w:sz w:val="20"/>
          <w:lang w:eastAsia="en-US" w:bidi="en-US"/>
        </w:rPr>
        <w:fldChar w:fldCharType="separate"/>
      </w:r>
      <w:r w:rsidRPr="00D750A8">
        <w:rPr>
          <w:rFonts w:asciiTheme="minorHAnsi" w:hAnsiTheme="minorHAnsi" w:cstheme="minorHAnsi"/>
          <w:b/>
          <w:bCs/>
          <w:color w:val="D56920"/>
          <w:sz w:val="20"/>
          <w:lang w:eastAsia="en-US" w:bidi="en-US"/>
        </w:rPr>
        <w:t>Q33</w:t>
      </w:r>
      <w:r w:rsidRPr="00D750A8">
        <w:rPr>
          <w:rFonts w:asciiTheme="minorHAnsi" w:hAnsiTheme="minorHAnsi" w:cstheme="minorHAnsi"/>
          <w:b/>
          <w:bCs/>
          <w:color w:val="D56920"/>
          <w:sz w:val="20"/>
          <w:lang w:eastAsia="en-US" w:bidi="en-US"/>
        </w:rPr>
        <w:fldChar w:fldCharType="end"/>
      </w:r>
      <w:r w:rsidRPr="00D750A8">
        <w:rPr>
          <w:rFonts w:asciiTheme="minorHAnsi" w:hAnsiTheme="minorHAnsi" w:cstheme="minorHAnsi"/>
          <w:b/>
          <w:bCs/>
          <w:color w:val="D56920"/>
          <w:sz w:val="20"/>
          <w:lang w:eastAsia="en-US" w:bidi="en-US"/>
        </w:rPr>
        <w:t xml:space="preserve">=5 (DON’T KNOW), OTHERS GO TO </w:t>
      </w:r>
      <w:r w:rsidRPr="00D750A8">
        <w:rPr>
          <w:rFonts w:asciiTheme="minorHAnsi" w:hAnsiTheme="minorHAnsi" w:cstheme="minorHAnsi"/>
          <w:b/>
          <w:bCs/>
          <w:color w:val="D56920"/>
          <w:sz w:val="20"/>
          <w:lang w:eastAsia="en-US" w:bidi="en-US"/>
        </w:rPr>
        <w:fldChar w:fldCharType="begin"/>
      </w:r>
      <w:r w:rsidRPr="00D750A8">
        <w:rPr>
          <w:rFonts w:asciiTheme="minorHAnsi" w:hAnsiTheme="minorHAnsi" w:cstheme="minorHAnsi"/>
          <w:b/>
          <w:bCs/>
          <w:color w:val="D56920"/>
          <w:sz w:val="20"/>
          <w:lang w:eastAsia="en-US" w:bidi="en-US"/>
        </w:rPr>
        <w:instrText xml:space="preserve"> REF _Ref142306850 \r \h </w:instrText>
      </w:r>
      <w:r>
        <w:rPr>
          <w:rFonts w:asciiTheme="minorHAnsi" w:hAnsiTheme="minorHAnsi" w:cstheme="minorHAnsi"/>
          <w:b/>
          <w:bCs/>
          <w:color w:val="D56920"/>
          <w:sz w:val="20"/>
          <w:lang w:eastAsia="en-US" w:bidi="en-US"/>
        </w:rPr>
        <w:instrText xml:space="preserve"> \* MERGEFORMAT </w:instrText>
      </w:r>
      <w:r w:rsidRPr="00D750A8">
        <w:rPr>
          <w:rFonts w:asciiTheme="minorHAnsi" w:hAnsiTheme="minorHAnsi" w:cstheme="minorHAnsi"/>
          <w:b/>
          <w:bCs/>
          <w:color w:val="D56920"/>
          <w:sz w:val="20"/>
          <w:lang w:eastAsia="en-US" w:bidi="en-US"/>
        </w:rPr>
      </w:r>
      <w:r w:rsidRPr="00D750A8">
        <w:rPr>
          <w:rFonts w:asciiTheme="minorHAnsi" w:hAnsiTheme="minorHAnsi" w:cstheme="minorHAnsi"/>
          <w:b/>
          <w:bCs/>
          <w:color w:val="D56920"/>
          <w:sz w:val="20"/>
          <w:lang w:eastAsia="en-US" w:bidi="en-US"/>
        </w:rPr>
        <w:fldChar w:fldCharType="separate"/>
      </w:r>
      <w:r w:rsidRPr="00D750A8">
        <w:rPr>
          <w:rFonts w:asciiTheme="minorHAnsi" w:hAnsiTheme="minorHAnsi" w:cstheme="minorHAnsi"/>
          <w:b/>
          <w:bCs/>
          <w:color w:val="D56920"/>
          <w:sz w:val="20"/>
          <w:lang w:eastAsia="en-US" w:bidi="en-US"/>
        </w:rPr>
        <w:t>Q36</w:t>
      </w:r>
      <w:r w:rsidRPr="00D750A8">
        <w:rPr>
          <w:rFonts w:asciiTheme="minorHAnsi" w:hAnsiTheme="minorHAnsi" w:cstheme="minorHAnsi"/>
          <w:b/>
          <w:bCs/>
          <w:color w:val="D56920"/>
          <w:sz w:val="20"/>
          <w:lang w:eastAsia="en-US" w:bidi="en-US"/>
        </w:rPr>
        <w:fldChar w:fldCharType="end"/>
      </w:r>
      <w:r w:rsidRPr="00D750A8">
        <w:rPr>
          <w:rFonts w:asciiTheme="minorHAnsi" w:hAnsiTheme="minorHAnsi" w:cstheme="minorHAnsi"/>
          <w:b/>
          <w:bCs/>
          <w:color w:val="D56920"/>
          <w:sz w:val="20"/>
          <w:lang w:eastAsia="en-US" w:bidi="en-US"/>
        </w:rPr>
        <w:t xml:space="preserve">: </w:t>
      </w:r>
      <w:r w:rsidRPr="00D750A8">
        <w:rPr>
          <w:rFonts w:asciiTheme="minorHAnsi" w:hAnsiTheme="minorHAnsi" w:cstheme="minorHAnsi"/>
          <w:lang w:eastAsia="en-US" w:bidi="en-US"/>
        </w:rPr>
        <w:t xml:space="preserve">After everything you have seen and read about Welsh Water’s proposed business plan, we asked how acceptable or unacceptable the business plan is to you. Why did you select don’t know in response to this question?  </w:t>
      </w:r>
    </w:p>
    <w:p w14:paraId="3935DF89" w14:textId="77777777" w:rsidR="008927CA" w:rsidRPr="00D750A8" w:rsidRDefault="008927CA" w:rsidP="008927CA">
      <w:pPr>
        <w:rPr>
          <w:rFonts w:asciiTheme="minorHAnsi" w:hAnsiTheme="minorHAnsi" w:cstheme="minorHAnsi"/>
          <w:b/>
          <w:bCs/>
          <w:color w:val="D56920"/>
          <w:sz w:val="20"/>
          <w:lang w:eastAsia="en-US" w:bidi="en-US"/>
        </w:rPr>
      </w:pPr>
    </w:p>
    <w:p w14:paraId="62CD6CD9" w14:textId="77777777" w:rsidR="008927CA" w:rsidRPr="00D750A8" w:rsidRDefault="008927CA" w:rsidP="008927CA">
      <w:pPr>
        <w:rPr>
          <w:rFonts w:asciiTheme="minorHAnsi" w:hAnsiTheme="minorHAnsi" w:cstheme="minorHAnsi"/>
          <w:b/>
          <w:bCs/>
          <w:color w:val="D56920"/>
          <w:sz w:val="20"/>
          <w:lang w:eastAsia="en-US" w:bidi="en-US"/>
        </w:rPr>
      </w:pPr>
      <w:r w:rsidRPr="00D750A8">
        <w:rPr>
          <w:rFonts w:asciiTheme="minorHAnsi" w:hAnsiTheme="minorHAnsi" w:cstheme="minorHAnsi"/>
          <w:b/>
          <w:bCs/>
          <w:color w:val="D56920"/>
          <w:sz w:val="20"/>
          <w:lang w:eastAsia="en-US" w:bidi="en-US"/>
        </w:rPr>
        <w:tab/>
        <w:t>DP – ADD TEXT BOX</w:t>
      </w:r>
    </w:p>
    <w:p w14:paraId="7DD5B81D" w14:textId="77777777" w:rsidR="008927CA" w:rsidRPr="00F55C63" w:rsidRDefault="008927CA" w:rsidP="008927CA">
      <w:pPr>
        <w:rPr>
          <w:sz w:val="20"/>
          <w:lang w:eastAsia="en-US" w:bidi="en-US"/>
        </w:rPr>
      </w:pPr>
    </w:p>
    <w:p w14:paraId="0B053756" w14:textId="77777777" w:rsidR="008927CA" w:rsidRPr="00F55C63"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F55C63">
        <w:rPr>
          <w:rFonts w:ascii="Calibri Light" w:hAnsi="Calibri Light"/>
          <w:b/>
          <w:bCs/>
          <w:iCs/>
          <w:color w:val="D56920"/>
          <w:sz w:val="28"/>
          <w:szCs w:val="22"/>
          <w:lang w:eastAsia="en-US" w:bidi="en-US"/>
        </w:rPr>
        <w:t>HH ONLY:</w:t>
      </w:r>
      <w:r w:rsidRPr="00F55C63">
        <w:rPr>
          <w:rFonts w:ascii="Calibri Light" w:hAnsi="Calibri Light"/>
          <w:bCs/>
          <w:iCs/>
          <w:color w:val="D56920"/>
          <w:sz w:val="28"/>
          <w:szCs w:val="22"/>
          <w:lang w:eastAsia="en-US" w:bidi="en-US"/>
        </w:rPr>
        <w:t xml:space="preserve"> </w:t>
      </w:r>
      <w:r w:rsidRPr="00F55C63">
        <w:rPr>
          <w:rFonts w:ascii="Calibri Light" w:hAnsi="Calibri Light"/>
          <w:bCs/>
          <w:iCs/>
          <w:color w:val="FFFFFF"/>
          <w:sz w:val="36"/>
          <w:szCs w:val="28"/>
          <w:lang w:eastAsia="en-US" w:bidi="en-US"/>
        </w:rPr>
        <w:t>Household Demographic</w:t>
      </w:r>
    </w:p>
    <w:p w14:paraId="62288906" w14:textId="77777777" w:rsidR="008927CA" w:rsidRPr="00D750A8" w:rsidRDefault="008927CA" w:rsidP="008927CA">
      <w:pPr>
        <w:pStyle w:val="question0"/>
        <w:rPr>
          <w:rFonts w:asciiTheme="minorHAnsi" w:hAnsiTheme="minorHAnsi" w:cstheme="minorHAnsi"/>
        </w:rPr>
      </w:pPr>
      <w:bookmarkStart w:id="93" w:name="_Ref142306850"/>
      <w:r w:rsidRPr="00D750A8">
        <w:rPr>
          <w:rFonts w:asciiTheme="minorHAnsi" w:hAnsiTheme="minorHAnsi" w:cstheme="minorHAnsi"/>
        </w:rPr>
        <w:t>Thank you. Now just a few questions to check that we are speaking to people of all types.</w:t>
      </w:r>
      <w:bookmarkEnd w:id="93"/>
      <w:r w:rsidRPr="00D750A8">
        <w:rPr>
          <w:rFonts w:asciiTheme="minorHAnsi" w:hAnsiTheme="minorHAnsi" w:cstheme="minorHAnsi"/>
        </w:rPr>
        <w:t xml:space="preserve"> </w:t>
      </w:r>
    </w:p>
    <w:p w14:paraId="481DA084" w14:textId="77777777" w:rsidR="008927CA" w:rsidRPr="00D750A8" w:rsidRDefault="008927CA" w:rsidP="008927CA">
      <w:pPr>
        <w:ind w:firstLine="720"/>
        <w:rPr>
          <w:rFonts w:asciiTheme="minorHAnsi" w:hAnsiTheme="minorHAnsi" w:cstheme="minorHAnsi"/>
          <w:lang w:eastAsia="en-US" w:bidi="en-US"/>
        </w:rPr>
      </w:pPr>
      <w:r w:rsidRPr="00D750A8">
        <w:rPr>
          <w:rFonts w:asciiTheme="minorHAnsi" w:hAnsiTheme="minorHAnsi" w:cstheme="minorHAnsi"/>
          <w:lang w:eastAsia="en-US" w:bidi="en-US"/>
        </w:rPr>
        <w:lastRenderedPageBreak/>
        <w:t>In which of the following ways do you identify?</w:t>
      </w:r>
    </w:p>
    <w:p w14:paraId="33A3D307" w14:textId="77777777" w:rsidR="008927CA" w:rsidRPr="00D750A8" w:rsidRDefault="008927CA" w:rsidP="008927CA">
      <w:pPr>
        <w:ind w:left="720"/>
        <w:rPr>
          <w:rFonts w:asciiTheme="minorHAnsi" w:hAnsiTheme="minorHAnsi" w:cstheme="minorHAnsi"/>
          <w:sz w:val="20"/>
          <w:lang w:eastAsia="en-US" w:bidi="en-US"/>
        </w:rPr>
      </w:pPr>
    </w:p>
    <w:p w14:paraId="2EE37CAD"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Female</w:t>
      </w:r>
    </w:p>
    <w:p w14:paraId="6832B71C"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Male</w:t>
      </w:r>
    </w:p>
    <w:p w14:paraId="7CA7AB33"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I identify in another way</w:t>
      </w:r>
    </w:p>
    <w:p w14:paraId="475FB14C"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Prefer not to say</w:t>
      </w:r>
    </w:p>
    <w:p w14:paraId="3D218E7F" w14:textId="77777777" w:rsidR="008927CA" w:rsidRPr="00D750A8" w:rsidRDefault="008927CA" w:rsidP="008927CA">
      <w:pPr>
        <w:ind w:left="720"/>
        <w:rPr>
          <w:rFonts w:asciiTheme="minorHAnsi" w:hAnsiTheme="minorHAnsi" w:cstheme="minorHAnsi"/>
          <w:sz w:val="20"/>
          <w:lang w:eastAsia="en-US" w:bidi="en-US"/>
        </w:rPr>
      </w:pPr>
    </w:p>
    <w:p w14:paraId="4B646877" w14:textId="77777777" w:rsidR="008927CA" w:rsidRPr="00D750A8" w:rsidRDefault="008927CA" w:rsidP="008927CA">
      <w:pPr>
        <w:pStyle w:val="question0"/>
        <w:rPr>
          <w:rFonts w:asciiTheme="minorHAnsi" w:hAnsiTheme="minorHAnsi" w:cstheme="minorHAnsi"/>
        </w:rPr>
      </w:pPr>
      <w:r w:rsidRPr="00D750A8">
        <w:rPr>
          <w:rFonts w:asciiTheme="minorHAnsi" w:hAnsiTheme="minorHAnsi" w:cstheme="minorHAnsi"/>
        </w:rPr>
        <w:t>Please indicate which one of the following best describes the profession of the chief income earner in your household</w:t>
      </w:r>
    </w:p>
    <w:p w14:paraId="66087E43"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b/>
          <w:bCs/>
          <w:sz w:val="20"/>
          <w:lang w:eastAsia="en-US" w:bidi="en-US"/>
        </w:rPr>
        <w:t>Higher managerial/ professional/ administrative</w:t>
      </w:r>
      <w:r w:rsidRPr="00D750A8">
        <w:rPr>
          <w:rFonts w:asciiTheme="minorHAnsi" w:hAnsiTheme="minorHAnsi" w:cstheme="minorHAnsi"/>
          <w:sz w:val="20"/>
          <w:lang w:eastAsia="en-US" w:bidi="en-US"/>
        </w:rPr>
        <w:t xml:space="preserve"> (e.g. Established doctor, Solicitor, Board Director in a large organisation (200+ employees), top level civil servant/public service employee) </w:t>
      </w:r>
    </w:p>
    <w:p w14:paraId="6EE0B2CB"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b/>
          <w:bCs/>
          <w:sz w:val="20"/>
          <w:lang w:eastAsia="en-US" w:bidi="en-US"/>
        </w:rPr>
        <w:t xml:space="preserve">Intermediate managerial/ professional/ administrative </w:t>
      </w:r>
      <w:r w:rsidRPr="00D750A8">
        <w:rPr>
          <w:rFonts w:asciiTheme="minorHAnsi" w:hAnsiTheme="minorHAnsi" w:cstheme="minorHAnsi"/>
          <w:sz w:val="20"/>
          <w:lang w:eastAsia="en-US" w:bidi="en-US"/>
        </w:rPr>
        <w:t>(e.g. Newly qualified (under 3 years) doctor, Solicitor, Board director small organisation, middle manager in large organisation, principle officer in civil service/local government)</w:t>
      </w:r>
      <w:r w:rsidRPr="00D750A8">
        <w:rPr>
          <w:rFonts w:asciiTheme="minorHAnsi" w:hAnsiTheme="minorHAnsi" w:cstheme="minorHAnsi"/>
          <w:color w:val="000080"/>
          <w:sz w:val="20"/>
          <w:lang w:eastAsia="en-US" w:bidi="en-US"/>
        </w:rPr>
        <w:t xml:space="preserve"> </w:t>
      </w:r>
    </w:p>
    <w:p w14:paraId="3D380983"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b/>
          <w:bCs/>
          <w:sz w:val="20"/>
          <w:lang w:eastAsia="en-US" w:bidi="en-US"/>
        </w:rPr>
        <w:t xml:space="preserve">Supervisory or clerical/ junior managerial/ professional/ administrative </w:t>
      </w:r>
      <w:r w:rsidRPr="00D750A8">
        <w:rPr>
          <w:rFonts w:asciiTheme="minorHAnsi" w:hAnsiTheme="minorHAnsi" w:cstheme="minorHAnsi"/>
          <w:sz w:val="20"/>
          <w:lang w:eastAsia="en-US" w:bidi="en-US"/>
        </w:rPr>
        <w:t>(e.g. Office worker, Student Doctor, Foreman with 25+ employees, salesperson, etc)</w:t>
      </w:r>
      <w:r w:rsidRPr="00D750A8">
        <w:rPr>
          <w:rFonts w:asciiTheme="minorHAnsi" w:hAnsiTheme="minorHAnsi" w:cstheme="minorHAnsi"/>
          <w:color w:val="000080"/>
          <w:sz w:val="20"/>
          <w:lang w:eastAsia="en-US" w:bidi="en-US"/>
        </w:rPr>
        <w:t xml:space="preserve"> </w:t>
      </w:r>
    </w:p>
    <w:p w14:paraId="29D1B27E"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b/>
          <w:bCs/>
          <w:sz w:val="20"/>
          <w:lang w:eastAsia="en-US" w:bidi="en-US"/>
        </w:rPr>
        <w:t xml:space="preserve">Skilled manual work </w:t>
      </w:r>
      <w:r w:rsidRPr="00D750A8">
        <w:rPr>
          <w:rFonts w:asciiTheme="minorHAnsi" w:hAnsiTheme="minorHAnsi" w:cstheme="minorHAnsi"/>
          <w:sz w:val="20"/>
          <w:lang w:eastAsia="en-US" w:bidi="en-US"/>
        </w:rPr>
        <w:t>(e.g. Skilled Bricklayer, Carpenter, Plumber, Painter, Bus/Ambulance Driver, HGV driver, AA patrolman, pub/bar worker, etc)</w:t>
      </w:r>
      <w:r w:rsidRPr="00D750A8">
        <w:rPr>
          <w:rFonts w:asciiTheme="minorHAnsi" w:hAnsiTheme="minorHAnsi" w:cstheme="minorHAnsi"/>
          <w:color w:val="000080"/>
          <w:sz w:val="20"/>
          <w:lang w:eastAsia="en-US" w:bidi="en-US"/>
        </w:rPr>
        <w:t xml:space="preserve"> </w:t>
      </w:r>
    </w:p>
    <w:p w14:paraId="6CB965AF" w14:textId="77777777" w:rsidR="008927CA" w:rsidRPr="00D750A8" w:rsidRDefault="008927CA" w:rsidP="008927CA">
      <w:pPr>
        <w:ind w:left="720"/>
        <w:rPr>
          <w:rFonts w:asciiTheme="minorHAnsi" w:hAnsiTheme="minorHAnsi" w:cstheme="minorHAnsi"/>
          <w:color w:val="000080"/>
          <w:sz w:val="20"/>
          <w:lang w:eastAsia="en-US" w:bidi="en-US"/>
        </w:rPr>
      </w:pPr>
      <w:r w:rsidRPr="00D750A8">
        <w:rPr>
          <w:rFonts w:asciiTheme="minorHAnsi" w:hAnsiTheme="minorHAnsi" w:cstheme="minorHAnsi"/>
          <w:b/>
          <w:bCs/>
          <w:sz w:val="20"/>
          <w:lang w:eastAsia="en-US" w:bidi="en-US"/>
        </w:rPr>
        <w:t xml:space="preserve">Semi or unskilled manual work </w:t>
      </w:r>
      <w:r w:rsidRPr="00D750A8">
        <w:rPr>
          <w:rFonts w:asciiTheme="minorHAnsi" w:hAnsiTheme="minorHAnsi" w:cstheme="minorHAnsi"/>
          <w:sz w:val="20"/>
          <w:lang w:eastAsia="en-US" w:bidi="en-US"/>
        </w:rPr>
        <w:t>(e.g. Manual worker, apprentice to skilled trade, Caretaker, Park keeper, non-HGV driver, shop assistant)</w:t>
      </w:r>
      <w:r w:rsidRPr="00D750A8">
        <w:rPr>
          <w:rFonts w:asciiTheme="minorHAnsi" w:hAnsiTheme="minorHAnsi" w:cstheme="minorHAnsi"/>
          <w:color w:val="000080"/>
          <w:sz w:val="20"/>
          <w:lang w:eastAsia="en-US" w:bidi="en-US"/>
        </w:rPr>
        <w:t xml:space="preserve"> </w:t>
      </w:r>
    </w:p>
    <w:p w14:paraId="1F7EE994"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Housewife/Househusband</w:t>
      </w:r>
    </w:p>
    <w:p w14:paraId="62D3A81B"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Unemployed</w:t>
      </w:r>
    </w:p>
    <w:p w14:paraId="6CE50FBD"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Retired </w:t>
      </w:r>
      <w:r w:rsidRPr="00D750A8">
        <w:rPr>
          <w:rFonts w:asciiTheme="minorHAnsi" w:hAnsiTheme="minorHAnsi" w:cstheme="minorHAnsi"/>
          <w:b/>
          <w:bCs/>
          <w:color w:val="D56920"/>
          <w:sz w:val="20"/>
          <w:lang w:eastAsia="en-US" w:bidi="en-US"/>
        </w:rPr>
        <w:t xml:space="preserve">GO TO </w:t>
      </w:r>
      <w:r w:rsidRPr="00D750A8">
        <w:rPr>
          <w:rFonts w:asciiTheme="minorHAnsi" w:hAnsiTheme="minorHAnsi" w:cstheme="minorHAnsi"/>
          <w:b/>
          <w:bCs/>
          <w:color w:val="D56920"/>
          <w:sz w:val="20"/>
          <w:lang w:eastAsia="en-US" w:bidi="en-US"/>
        </w:rPr>
        <w:fldChar w:fldCharType="begin"/>
      </w:r>
      <w:r w:rsidRPr="00D750A8">
        <w:rPr>
          <w:rFonts w:asciiTheme="minorHAnsi" w:hAnsiTheme="minorHAnsi" w:cstheme="minorHAnsi"/>
          <w:b/>
          <w:bCs/>
          <w:color w:val="D56920"/>
          <w:sz w:val="20"/>
          <w:lang w:eastAsia="en-US" w:bidi="en-US"/>
        </w:rPr>
        <w:instrText xml:space="preserve"> REF _Ref129279049 \r \h  \* MERGEFORMAT </w:instrText>
      </w:r>
      <w:r w:rsidRPr="00D750A8">
        <w:rPr>
          <w:rFonts w:asciiTheme="minorHAnsi" w:hAnsiTheme="minorHAnsi" w:cstheme="minorHAnsi"/>
          <w:b/>
          <w:bCs/>
          <w:color w:val="D56920"/>
          <w:sz w:val="20"/>
          <w:lang w:eastAsia="en-US" w:bidi="en-US"/>
        </w:rPr>
      </w:r>
      <w:r w:rsidRPr="00D750A8">
        <w:rPr>
          <w:rFonts w:asciiTheme="minorHAnsi" w:hAnsiTheme="minorHAnsi" w:cstheme="minorHAnsi"/>
          <w:b/>
          <w:bCs/>
          <w:color w:val="D56920"/>
          <w:sz w:val="20"/>
          <w:lang w:eastAsia="en-US" w:bidi="en-US"/>
        </w:rPr>
        <w:fldChar w:fldCharType="separate"/>
      </w:r>
      <w:r w:rsidRPr="00D750A8">
        <w:rPr>
          <w:rFonts w:asciiTheme="minorHAnsi" w:hAnsiTheme="minorHAnsi" w:cstheme="minorHAnsi"/>
          <w:b/>
          <w:bCs/>
          <w:color w:val="D56920"/>
          <w:sz w:val="20"/>
          <w:lang w:eastAsia="en-US" w:bidi="en-US"/>
        </w:rPr>
        <w:t>Q39</w:t>
      </w:r>
      <w:r w:rsidRPr="00D750A8">
        <w:rPr>
          <w:rFonts w:asciiTheme="minorHAnsi" w:hAnsiTheme="minorHAnsi" w:cstheme="minorHAnsi"/>
          <w:b/>
          <w:bCs/>
          <w:color w:val="D56920"/>
          <w:sz w:val="20"/>
          <w:lang w:eastAsia="en-US" w:bidi="en-US"/>
        </w:rPr>
        <w:fldChar w:fldCharType="end"/>
      </w:r>
    </w:p>
    <w:p w14:paraId="2A99B023"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Student </w:t>
      </w:r>
    </w:p>
    <w:p w14:paraId="6506E689"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Prefer not to say </w:t>
      </w:r>
    </w:p>
    <w:p w14:paraId="54C6FBF9" w14:textId="77777777" w:rsidR="008927CA" w:rsidRPr="00D750A8" w:rsidRDefault="008927CA" w:rsidP="008927CA">
      <w:pPr>
        <w:ind w:left="720"/>
        <w:rPr>
          <w:rFonts w:asciiTheme="minorHAnsi" w:hAnsiTheme="minorHAnsi" w:cstheme="minorHAnsi"/>
          <w:sz w:val="20"/>
          <w:lang w:eastAsia="en-US" w:bidi="en-US"/>
        </w:rPr>
      </w:pPr>
    </w:p>
    <w:p w14:paraId="70BD5001" w14:textId="77777777" w:rsidR="008927CA" w:rsidRPr="00D750A8" w:rsidRDefault="008927CA" w:rsidP="008927CA">
      <w:pPr>
        <w:pStyle w:val="question0"/>
        <w:rPr>
          <w:rFonts w:asciiTheme="minorHAnsi" w:hAnsiTheme="minorHAnsi" w:cstheme="minorHAnsi"/>
        </w:rPr>
      </w:pPr>
      <w:r w:rsidRPr="00D750A8">
        <w:rPr>
          <w:rFonts w:asciiTheme="minorHAnsi" w:hAnsiTheme="minorHAnsi" w:cstheme="minorHAnsi"/>
          <w:b/>
          <w:bCs/>
          <w:color w:val="D56920"/>
        </w:rPr>
        <w:t xml:space="preserve">IF </w:t>
      </w:r>
      <w:r w:rsidRPr="00D750A8">
        <w:rPr>
          <w:rFonts w:asciiTheme="minorHAnsi" w:hAnsiTheme="minorHAnsi" w:cstheme="minorHAnsi"/>
          <w:b/>
          <w:bCs/>
          <w:color w:val="D56920"/>
        </w:rPr>
        <w:fldChar w:fldCharType="begin"/>
      </w:r>
      <w:r w:rsidRPr="00D750A8">
        <w:rPr>
          <w:rFonts w:asciiTheme="minorHAnsi" w:hAnsiTheme="minorHAnsi" w:cstheme="minorHAnsi"/>
          <w:b/>
          <w:bCs/>
          <w:color w:val="D56920"/>
        </w:rPr>
        <w:instrText xml:space="preserve"> REF _Ref129279065 \r \h  \* MERGEFORMAT </w:instrText>
      </w:r>
      <w:r w:rsidRPr="00D750A8">
        <w:rPr>
          <w:rFonts w:asciiTheme="minorHAnsi" w:hAnsiTheme="minorHAnsi" w:cstheme="minorHAnsi"/>
          <w:b/>
          <w:bCs/>
          <w:color w:val="D56920"/>
        </w:rPr>
      </w:r>
      <w:r w:rsidRPr="00D750A8">
        <w:rPr>
          <w:rFonts w:asciiTheme="minorHAnsi" w:hAnsiTheme="minorHAnsi" w:cstheme="minorHAnsi"/>
          <w:b/>
          <w:bCs/>
          <w:color w:val="D56920"/>
        </w:rPr>
        <w:fldChar w:fldCharType="separate"/>
      </w:r>
      <w:r w:rsidRPr="00D750A8">
        <w:rPr>
          <w:rFonts w:asciiTheme="minorHAnsi" w:hAnsiTheme="minorHAnsi" w:cstheme="minorHAnsi"/>
          <w:b/>
          <w:bCs/>
          <w:color w:val="D56920"/>
        </w:rPr>
        <w:t>Q38</w:t>
      </w:r>
      <w:r w:rsidRPr="00D750A8">
        <w:rPr>
          <w:rFonts w:asciiTheme="minorHAnsi" w:hAnsiTheme="minorHAnsi" w:cstheme="minorHAnsi"/>
          <w:b/>
          <w:bCs/>
          <w:color w:val="D56920"/>
        </w:rPr>
        <w:fldChar w:fldCharType="end"/>
      </w:r>
      <w:r w:rsidRPr="00D750A8">
        <w:rPr>
          <w:rFonts w:asciiTheme="minorHAnsi" w:hAnsiTheme="minorHAnsi" w:cstheme="minorHAnsi"/>
          <w:b/>
          <w:bCs/>
          <w:color w:val="D56920"/>
        </w:rPr>
        <w:t xml:space="preserve">=RETIRED ASK </w:t>
      </w:r>
      <w:r w:rsidRPr="00D750A8">
        <w:rPr>
          <w:rFonts w:asciiTheme="minorHAnsi" w:hAnsiTheme="minorHAnsi" w:cstheme="minorHAnsi"/>
        </w:rPr>
        <w:t>Does the main income earner have a state pension, a private pension or both?</w:t>
      </w:r>
    </w:p>
    <w:p w14:paraId="29B31A52"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State only</w:t>
      </w:r>
    </w:p>
    <w:p w14:paraId="57057B41"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Private only</w:t>
      </w:r>
    </w:p>
    <w:p w14:paraId="085640B0"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Both</w:t>
      </w:r>
    </w:p>
    <w:p w14:paraId="6FFC4BC5" w14:textId="77777777" w:rsidR="008927CA" w:rsidRPr="00D750A8" w:rsidRDefault="008927CA" w:rsidP="008927CA">
      <w:pPr>
        <w:ind w:left="720"/>
        <w:rPr>
          <w:rFonts w:asciiTheme="minorHAnsi" w:hAnsiTheme="minorHAnsi" w:cstheme="minorHAnsi"/>
          <w:b/>
          <w:color w:val="058C59"/>
          <w:sz w:val="20"/>
          <w:lang w:eastAsia="en-US" w:bidi="en-US"/>
        </w:rPr>
      </w:pPr>
      <w:r w:rsidRPr="00D750A8">
        <w:rPr>
          <w:rFonts w:asciiTheme="minorHAnsi" w:hAnsiTheme="minorHAnsi" w:cstheme="minorHAnsi"/>
          <w:sz w:val="20"/>
          <w:lang w:eastAsia="en-US" w:bidi="en-US"/>
        </w:rPr>
        <w:t>Prefer not to say</w:t>
      </w:r>
      <w:r w:rsidRPr="00D750A8">
        <w:rPr>
          <w:rFonts w:asciiTheme="minorHAnsi" w:hAnsiTheme="minorHAnsi" w:cstheme="minorHAnsi"/>
          <w:b/>
          <w:color w:val="058C59"/>
          <w:sz w:val="20"/>
          <w:lang w:eastAsia="en-US" w:bidi="en-US"/>
        </w:rPr>
        <w:t xml:space="preserve"> </w:t>
      </w:r>
    </w:p>
    <w:p w14:paraId="3CF3A85F" w14:textId="77777777" w:rsidR="008927CA" w:rsidRPr="00D750A8" w:rsidRDefault="008927CA" w:rsidP="008927CA">
      <w:pPr>
        <w:ind w:left="720"/>
        <w:rPr>
          <w:rFonts w:asciiTheme="minorHAnsi" w:hAnsiTheme="minorHAnsi" w:cstheme="minorHAnsi"/>
          <w:sz w:val="20"/>
          <w:lang w:eastAsia="en-US" w:bidi="en-US"/>
        </w:rPr>
      </w:pPr>
    </w:p>
    <w:p w14:paraId="6A8F1C40" w14:textId="77777777" w:rsidR="008927CA" w:rsidRPr="00D750A8" w:rsidRDefault="008927CA" w:rsidP="008927CA">
      <w:pPr>
        <w:pStyle w:val="question0"/>
        <w:rPr>
          <w:rFonts w:asciiTheme="minorHAnsi" w:hAnsiTheme="minorHAnsi" w:cstheme="minorHAnsi"/>
          <w:color w:val="058C59"/>
        </w:rPr>
      </w:pPr>
      <w:r w:rsidRPr="00D750A8">
        <w:rPr>
          <w:rFonts w:asciiTheme="minorHAnsi" w:hAnsiTheme="minorHAnsi" w:cstheme="minorHAnsi"/>
          <w:b/>
          <w:color w:val="D56920"/>
        </w:rPr>
        <w:t xml:space="preserve">IF </w:t>
      </w:r>
      <w:r w:rsidRPr="00D750A8">
        <w:rPr>
          <w:rFonts w:asciiTheme="minorHAnsi" w:hAnsiTheme="minorHAnsi" w:cstheme="minorHAnsi"/>
          <w:b/>
          <w:color w:val="D56920"/>
        </w:rPr>
        <w:fldChar w:fldCharType="begin"/>
      </w:r>
      <w:r w:rsidRPr="00D750A8">
        <w:rPr>
          <w:rFonts w:asciiTheme="minorHAnsi" w:hAnsiTheme="minorHAnsi" w:cstheme="minorHAnsi"/>
          <w:b/>
          <w:color w:val="D56920"/>
        </w:rPr>
        <w:instrText xml:space="preserve"> REF _Ref129279049 \r \h  \* MERGEFORMAT </w:instrText>
      </w:r>
      <w:r w:rsidRPr="00D750A8">
        <w:rPr>
          <w:rFonts w:asciiTheme="minorHAnsi" w:hAnsiTheme="minorHAnsi" w:cstheme="minorHAnsi"/>
          <w:b/>
          <w:color w:val="D56920"/>
        </w:rPr>
      </w:r>
      <w:r w:rsidRPr="00D750A8">
        <w:rPr>
          <w:rFonts w:asciiTheme="minorHAnsi" w:hAnsiTheme="minorHAnsi" w:cstheme="minorHAnsi"/>
          <w:b/>
          <w:color w:val="D56920"/>
        </w:rPr>
        <w:fldChar w:fldCharType="separate"/>
      </w:r>
      <w:r w:rsidRPr="00D750A8">
        <w:rPr>
          <w:rFonts w:asciiTheme="minorHAnsi" w:hAnsiTheme="minorHAnsi" w:cstheme="minorHAnsi"/>
          <w:b/>
          <w:color w:val="D56920"/>
        </w:rPr>
        <w:t>Q39</w:t>
      </w:r>
      <w:r w:rsidRPr="00D750A8">
        <w:rPr>
          <w:rFonts w:asciiTheme="minorHAnsi" w:hAnsiTheme="minorHAnsi" w:cstheme="minorHAnsi"/>
          <w:b/>
          <w:color w:val="D56920"/>
        </w:rPr>
        <w:fldChar w:fldCharType="end"/>
      </w:r>
      <w:r w:rsidRPr="00D750A8">
        <w:rPr>
          <w:rFonts w:asciiTheme="minorHAnsi" w:hAnsiTheme="minorHAnsi" w:cstheme="minorHAnsi"/>
          <w:b/>
          <w:color w:val="D56920"/>
        </w:rPr>
        <w:t xml:space="preserve">= PRIVATE OR BOTH ASK: </w:t>
      </w:r>
      <w:r w:rsidRPr="00D750A8">
        <w:rPr>
          <w:rFonts w:asciiTheme="minorHAnsi" w:hAnsiTheme="minorHAnsi" w:cstheme="minorHAnsi"/>
        </w:rPr>
        <w:t>How would you describe the main income earner’s occupation type before retirement?</w:t>
      </w:r>
      <w:r w:rsidRPr="00D750A8">
        <w:rPr>
          <w:rFonts w:asciiTheme="minorHAnsi" w:hAnsiTheme="minorHAnsi" w:cstheme="minorHAnsi"/>
          <w:color w:val="058C59"/>
        </w:rPr>
        <w:t xml:space="preserve"> </w:t>
      </w:r>
    </w:p>
    <w:p w14:paraId="0F3BB7FE" w14:textId="77777777" w:rsidR="008927CA" w:rsidRPr="00D750A8" w:rsidRDefault="008927CA" w:rsidP="008927CA">
      <w:pPr>
        <w:ind w:left="720"/>
        <w:rPr>
          <w:rFonts w:asciiTheme="minorHAnsi" w:hAnsiTheme="minorHAnsi" w:cstheme="minorHAnsi"/>
          <w:sz w:val="20"/>
          <w:lang w:eastAsia="en-US" w:bidi="en-US"/>
        </w:rPr>
      </w:pPr>
    </w:p>
    <w:p w14:paraId="010E3E9A"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b/>
          <w:bCs/>
          <w:sz w:val="20"/>
          <w:lang w:eastAsia="en-US" w:bidi="en-US"/>
        </w:rPr>
        <w:t>Higher managerial/ professional/ administrative</w:t>
      </w:r>
      <w:r w:rsidRPr="00D750A8">
        <w:rPr>
          <w:rFonts w:asciiTheme="minorHAnsi" w:hAnsiTheme="minorHAnsi" w:cstheme="minorHAnsi"/>
          <w:sz w:val="20"/>
          <w:lang w:eastAsia="en-US" w:bidi="en-US"/>
        </w:rPr>
        <w:t xml:space="preserve"> (e.g. Established doctor, Solicitor, Board Director in a large organisation (200+ employees), top level civil servant/public service employee) </w:t>
      </w:r>
    </w:p>
    <w:p w14:paraId="1A845DAF"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b/>
          <w:bCs/>
          <w:sz w:val="20"/>
          <w:lang w:eastAsia="en-US" w:bidi="en-US"/>
        </w:rPr>
        <w:t xml:space="preserve">Intermediate managerial/ professional/ administrative </w:t>
      </w:r>
      <w:r w:rsidRPr="00D750A8">
        <w:rPr>
          <w:rFonts w:asciiTheme="minorHAnsi" w:hAnsiTheme="minorHAnsi" w:cstheme="minorHAnsi"/>
          <w:sz w:val="20"/>
          <w:lang w:eastAsia="en-US" w:bidi="en-US"/>
        </w:rPr>
        <w:t>(e.g. Newly qualified (under 3 years) doctor, Solicitor, Board director small organisation, middle manager in large organisation, principle officer in civil service/local government)</w:t>
      </w:r>
      <w:r w:rsidRPr="00D750A8">
        <w:rPr>
          <w:rFonts w:asciiTheme="minorHAnsi" w:hAnsiTheme="minorHAnsi" w:cstheme="minorHAnsi"/>
          <w:color w:val="000080"/>
          <w:sz w:val="20"/>
          <w:lang w:eastAsia="en-US" w:bidi="en-US"/>
        </w:rPr>
        <w:t xml:space="preserve"> </w:t>
      </w:r>
    </w:p>
    <w:p w14:paraId="630ABDD8"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b/>
          <w:bCs/>
          <w:sz w:val="20"/>
          <w:lang w:eastAsia="en-US" w:bidi="en-US"/>
        </w:rPr>
        <w:t xml:space="preserve">Supervisory or clerical/ junior managerial/ professional/ administrative </w:t>
      </w:r>
      <w:r w:rsidRPr="00D750A8">
        <w:rPr>
          <w:rFonts w:asciiTheme="minorHAnsi" w:hAnsiTheme="minorHAnsi" w:cstheme="minorHAnsi"/>
          <w:sz w:val="20"/>
          <w:lang w:eastAsia="en-US" w:bidi="en-US"/>
        </w:rPr>
        <w:t>(e.g. Office worker, Student Doctor, Foreman with 25+ employees, salesperson, etc)</w:t>
      </w:r>
      <w:r w:rsidRPr="00D750A8">
        <w:rPr>
          <w:rFonts w:asciiTheme="minorHAnsi" w:hAnsiTheme="minorHAnsi" w:cstheme="minorHAnsi"/>
          <w:color w:val="000080"/>
          <w:sz w:val="20"/>
          <w:lang w:eastAsia="en-US" w:bidi="en-US"/>
        </w:rPr>
        <w:t xml:space="preserve"> </w:t>
      </w:r>
    </w:p>
    <w:p w14:paraId="2E21E073"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b/>
          <w:bCs/>
          <w:sz w:val="20"/>
          <w:lang w:eastAsia="en-US" w:bidi="en-US"/>
        </w:rPr>
        <w:t xml:space="preserve">Skilled manual work </w:t>
      </w:r>
      <w:r w:rsidRPr="00D750A8">
        <w:rPr>
          <w:rFonts w:asciiTheme="minorHAnsi" w:hAnsiTheme="minorHAnsi" w:cstheme="minorHAnsi"/>
          <w:sz w:val="20"/>
          <w:lang w:eastAsia="en-US" w:bidi="en-US"/>
        </w:rPr>
        <w:t>(e.g. Skilled Bricklayer, Carpenter, Plumber, Painter, Bus/ Ambulance Driver, HGV driver, AA patrolman, pub/bar worker, etc)</w:t>
      </w:r>
      <w:r w:rsidRPr="00D750A8">
        <w:rPr>
          <w:rFonts w:asciiTheme="minorHAnsi" w:hAnsiTheme="minorHAnsi" w:cstheme="minorHAnsi"/>
          <w:color w:val="000080"/>
          <w:sz w:val="20"/>
          <w:lang w:eastAsia="en-US" w:bidi="en-US"/>
        </w:rPr>
        <w:t xml:space="preserve"> </w:t>
      </w:r>
    </w:p>
    <w:p w14:paraId="64AC56D2"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b/>
          <w:bCs/>
          <w:sz w:val="20"/>
          <w:lang w:eastAsia="en-US" w:bidi="en-US"/>
        </w:rPr>
        <w:t xml:space="preserve">Semi or unskilled manual work. </w:t>
      </w:r>
      <w:r w:rsidRPr="00D750A8">
        <w:rPr>
          <w:rFonts w:asciiTheme="minorHAnsi" w:hAnsiTheme="minorHAnsi" w:cstheme="minorHAnsi"/>
          <w:sz w:val="20"/>
          <w:lang w:eastAsia="en-US" w:bidi="en-US"/>
        </w:rPr>
        <w:t>(e.g. Manual worker, apprentice to skilled trade, Caretaker, Park keeper, non-HGV driver, shop assistant)</w:t>
      </w:r>
      <w:r w:rsidRPr="00D750A8">
        <w:rPr>
          <w:rFonts w:asciiTheme="minorHAnsi" w:hAnsiTheme="minorHAnsi" w:cstheme="minorHAnsi"/>
          <w:color w:val="000080"/>
          <w:sz w:val="20"/>
          <w:lang w:eastAsia="en-US" w:bidi="en-US"/>
        </w:rPr>
        <w:t xml:space="preserve"> </w:t>
      </w:r>
    </w:p>
    <w:p w14:paraId="428B9539"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None of these </w:t>
      </w:r>
    </w:p>
    <w:p w14:paraId="7FE88ADD"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Prefer not to say</w:t>
      </w:r>
    </w:p>
    <w:p w14:paraId="1724345A" w14:textId="77777777" w:rsidR="008927CA" w:rsidRPr="00D750A8" w:rsidRDefault="008927CA" w:rsidP="008927CA">
      <w:pPr>
        <w:ind w:left="720"/>
        <w:rPr>
          <w:rFonts w:asciiTheme="minorHAnsi" w:hAnsiTheme="minorHAnsi" w:cstheme="minorHAnsi"/>
          <w:sz w:val="20"/>
          <w:lang w:eastAsia="en-US" w:bidi="en-US"/>
        </w:rPr>
      </w:pPr>
    </w:p>
    <w:p w14:paraId="62F9221B" w14:textId="77777777" w:rsidR="008927CA" w:rsidRPr="00D750A8" w:rsidRDefault="008927CA" w:rsidP="008927CA">
      <w:pPr>
        <w:pStyle w:val="question0"/>
        <w:rPr>
          <w:rFonts w:asciiTheme="minorHAnsi" w:hAnsiTheme="minorHAnsi" w:cstheme="minorHAnsi"/>
        </w:rPr>
      </w:pPr>
      <w:r w:rsidRPr="00D750A8">
        <w:rPr>
          <w:rFonts w:asciiTheme="minorHAnsi" w:hAnsiTheme="minorHAnsi" w:cstheme="minorHAnsi"/>
        </w:rPr>
        <w:t>Which of the following apply to you? We would like to collect this to ensure that a variety of particular needs are represented in the study, but you do not need to answer if you do not wish to. This information will not be shared with any third party and will be destroyed within 12 months of project completion.</w:t>
      </w:r>
      <w:r w:rsidRPr="00D750A8">
        <w:rPr>
          <w:rFonts w:asciiTheme="minorHAnsi" w:hAnsiTheme="minorHAnsi" w:cstheme="minorHAnsi"/>
          <w:b/>
          <w:bCs/>
          <w:color w:val="D56920"/>
        </w:rPr>
        <w:t xml:space="preserve"> MULTICODE</w:t>
      </w:r>
    </w:p>
    <w:p w14:paraId="0A9E559B" w14:textId="77777777" w:rsidR="008927CA" w:rsidRPr="00D750A8" w:rsidRDefault="008927CA" w:rsidP="008927CA">
      <w:pPr>
        <w:ind w:left="720"/>
        <w:rPr>
          <w:rFonts w:asciiTheme="minorHAnsi" w:hAnsiTheme="minorHAnsi" w:cstheme="minorHAnsi"/>
          <w:i/>
          <w:iCs/>
          <w:sz w:val="20"/>
          <w:lang w:eastAsia="en-US" w:bidi="en-US"/>
        </w:rPr>
      </w:pPr>
      <w:r w:rsidRPr="00D750A8">
        <w:rPr>
          <w:rFonts w:asciiTheme="minorHAnsi" w:hAnsiTheme="minorHAnsi" w:cstheme="minorHAnsi"/>
          <w:i/>
          <w:iCs/>
          <w:sz w:val="20"/>
          <w:lang w:eastAsia="en-US" w:bidi="en-US"/>
        </w:rPr>
        <w:lastRenderedPageBreak/>
        <w:t xml:space="preserve">Please select all that apply </w:t>
      </w:r>
    </w:p>
    <w:p w14:paraId="7746CF15"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I or another member of my household is disabled or suffer(s) from a debilitating illness </w:t>
      </w:r>
      <w:r w:rsidRPr="00D750A8">
        <w:rPr>
          <w:rFonts w:asciiTheme="minorHAnsi" w:hAnsiTheme="minorHAnsi" w:cstheme="minorHAnsi"/>
          <w:b/>
          <w:bCs/>
          <w:color w:val="D56920"/>
          <w:sz w:val="20"/>
          <w:lang w:eastAsia="en-US" w:bidi="en-US"/>
        </w:rPr>
        <w:t>CODED AS MEDICAL VULNERABILITY</w:t>
      </w:r>
    </w:p>
    <w:p w14:paraId="7283462C"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I or another member of my household have/has a learning difficulty </w:t>
      </w:r>
      <w:r w:rsidRPr="00D750A8">
        <w:rPr>
          <w:rFonts w:asciiTheme="minorHAnsi" w:hAnsiTheme="minorHAnsi" w:cstheme="minorHAnsi"/>
          <w:b/>
          <w:bCs/>
          <w:color w:val="D56920"/>
          <w:sz w:val="20"/>
          <w:lang w:eastAsia="en-US" w:bidi="en-US"/>
        </w:rPr>
        <w:t>CODED AS MEDICAL VULNERABILITY</w:t>
      </w:r>
    </w:p>
    <w:p w14:paraId="3127F567"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I or another member of my household relies on water for medical reasons </w:t>
      </w:r>
      <w:r w:rsidRPr="00D750A8">
        <w:rPr>
          <w:rFonts w:asciiTheme="minorHAnsi" w:hAnsiTheme="minorHAnsi" w:cstheme="minorHAnsi"/>
          <w:b/>
          <w:bCs/>
          <w:color w:val="D56920"/>
          <w:sz w:val="20"/>
          <w:lang w:eastAsia="en-US" w:bidi="en-US"/>
        </w:rPr>
        <w:t>CODED AS MEDICAL VULNERABILITY</w:t>
      </w:r>
    </w:p>
    <w:p w14:paraId="64FE4E27"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I or another member of my household is visually impaired (ie struggles to read even with glasses) </w:t>
      </w:r>
      <w:r w:rsidRPr="00D750A8">
        <w:rPr>
          <w:rFonts w:asciiTheme="minorHAnsi" w:hAnsiTheme="minorHAnsi" w:cstheme="minorHAnsi"/>
          <w:b/>
          <w:bCs/>
          <w:color w:val="D56920"/>
          <w:sz w:val="20"/>
          <w:lang w:eastAsia="en-US" w:bidi="en-US"/>
        </w:rPr>
        <w:t>CODED AS COMMUNICATIONS VULNERABILITY</w:t>
      </w:r>
    </w:p>
    <w:p w14:paraId="0B0910ED"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I or another member of my household am/is over the age of 75 years old </w:t>
      </w:r>
      <w:r w:rsidRPr="00D750A8">
        <w:rPr>
          <w:rFonts w:asciiTheme="minorHAnsi" w:hAnsiTheme="minorHAnsi" w:cstheme="minorHAnsi"/>
          <w:b/>
          <w:bCs/>
          <w:color w:val="D56920"/>
          <w:sz w:val="20"/>
          <w:lang w:eastAsia="en-US" w:bidi="en-US"/>
        </w:rPr>
        <w:t>CODED AS LIFE STAGE VULNERABILITY</w:t>
      </w:r>
    </w:p>
    <w:p w14:paraId="75DB1701"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I or another member of my household am/is not confident as either an English or Welsh speaker</w:t>
      </w:r>
      <w:r w:rsidRPr="00D750A8">
        <w:rPr>
          <w:rFonts w:asciiTheme="minorHAnsi" w:hAnsiTheme="minorHAnsi" w:cstheme="minorHAnsi"/>
          <w:b/>
          <w:bCs/>
          <w:color w:val="D56920"/>
          <w:sz w:val="20"/>
          <w:lang w:eastAsia="en-US" w:bidi="en-US"/>
        </w:rPr>
        <w:t xml:space="preserve"> CODED AS COMMUNICATIONS VULNERABILITY</w:t>
      </w:r>
    </w:p>
    <w:p w14:paraId="710E896E"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I or another member of my household is deaf or hard of hearing </w:t>
      </w:r>
      <w:r w:rsidRPr="00D750A8">
        <w:rPr>
          <w:rFonts w:asciiTheme="minorHAnsi" w:hAnsiTheme="minorHAnsi" w:cstheme="minorHAnsi"/>
          <w:b/>
          <w:bCs/>
          <w:color w:val="D56920"/>
          <w:sz w:val="20"/>
          <w:lang w:eastAsia="en-US" w:bidi="en-US"/>
        </w:rPr>
        <w:t>CODED AS COMMUNICATIONS VULNERABILITY</w:t>
      </w:r>
    </w:p>
    <w:p w14:paraId="55BB3BC4"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I or another member of my household is a new parent </w:t>
      </w:r>
      <w:r w:rsidRPr="00D750A8">
        <w:rPr>
          <w:rFonts w:asciiTheme="minorHAnsi" w:hAnsiTheme="minorHAnsi" w:cstheme="minorHAnsi"/>
          <w:b/>
          <w:bCs/>
          <w:color w:val="D56920"/>
          <w:sz w:val="20"/>
          <w:lang w:eastAsia="en-US" w:bidi="en-US"/>
        </w:rPr>
        <w:t>CODED AS LIFE STAGE VULNERABILITY</w:t>
      </w:r>
    </w:p>
    <w:p w14:paraId="0AF0C352"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None of these apply to me</w:t>
      </w:r>
    </w:p>
    <w:p w14:paraId="5181D098"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Prefer not to say</w:t>
      </w:r>
    </w:p>
    <w:p w14:paraId="7C2C2CB5" w14:textId="77777777" w:rsidR="008927CA" w:rsidRPr="00D750A8" w:rsidRDefault="008927CA" w:rsidP="008927CA">
      <w:pPr>
        <w:ind w:left="720"/>
        <w:rPr>
          <w:rFonts w:asciiTheme="minorHAnsi" w:hAnsiTheme="minorHAnsi" w:cstheme="minorHAnsi"/>
          <w:sz w:val="20"/>
          <w:lang w:eastAsia="en-US" w:bidi="en-US"/>
        </w:rPr>
      </w:pPr>
    </w:p>
    <w:p w14:paraId="45BC259F" w14:textId="77777777" w:rsidR="008927CA" w:rsidRPr="00D750A8" w:rsidRDefault="008927CA" w:rsidP="008927CA">
      <w:pPr>
        <w:pStyle w:val="question0"/>
        <w:rPr>
          <w:rFonts w:asciiTheme="minorHAnsi" w:hAnsiTheme="minorHAnsi" w:cstheme="minorHAnsi"/>
        </w:rPr>
      </w:pPr>
      <w:r w:rsidRPr="00D750A8">
        <w:rPr>
          <w:rFonts w:asciiTheme="minorHAnsi" w:hAnsiTheme="minorHAnsi" w:cstheme="minorHAnsi"/>
        </w:rPr>
        <w:t xml:space="preserve">What is your ethnic group? Choose one option that best describes your ethnic group or background </w:t>
      </w:r>
      <w:r w:rsidRPr="00D750A8">
        <w:rPr>
          <w:rFonts w:asciiTheme="minorHAnsi" w:hAnsiTheme="minorHAnsi" w:cstheme="minorHAnsi"/>
          <w:b/>
          <w:bCs/>
          <w:color w:val="D56920"/>
        </w:rPr>
        <w:t>SINGLECODE</w:t>
      </w:r>
    </w:p>
    <w:p w14:paraId="5DFC26FE" w14:textId="77777777" w:rsidR="008927CA" w:rsidRPr="00D750A8" w:rsidRDefault="008927CA" w:rsidP="008927CA">
      <w:pPr>
        <w:ind w:left="720"/>
        <w:rPr>
          <w:rFonts w:asciiTheme="minorHAnsi" w:hAnsiTheme="minorHAnsi" w:cstheme="minorHAnsi"/>
          <w:i/>
          <w:iCs/>
          <w:sz w:val="20"/>
          <w:szCs w:val="20"/>
          <w:lang w:eastAsia="en-US" w:bidi="en-US"/>
        </w:rPr>
      </w:pPr>
      <w:r w:rsidRPr="00D750A8">
        <w:rPr>
          <w:rFonts w:asciiTheme="minorHAnsi" w:hAnsiTheme="minorHAnsi" w:cstheme="minorHAnsi"/>
          <w:i/>
          <w:iCs/>
          <w:sz w:val="20"/>
          <w:szCs w:val="20"/>
          <w:lang w:eastAsia="en-US" w:bidi="en-US"/>
        </w:rPr>
        <w:t>Please select one answer only</w:t>
      </w:r>
    </w:p>
    <w:p w14:paraId="2D70BD22" w14:textId="77777777" w:rsidR="008927CA" w:rsidRPr="00D750A8" w:rsidRDefault="008927CA" w:rsidP="008927CA">
      <w:pPr>
        <w:ind w:left="720"/>
        <w:rPr>
          <w:rFonts w:asciiTheme="minorHAnsi" w:hAnsiTheme="minorHAnsi" w:cstheme="minorHAnsi"/>
          <w:b/>
          <w:bCs/>
          <w:sz w:val="20"/>
          <w:lang w:eastAsia="en-US" w:bidi="en-US"/>
        </w:rPr>
      </w:pPr>
      <w:r w:rsidRPr="00D750A8">
        <w:rPr>
          <w:rFonts w:asciiTheme="minorHAnsi" w:hAnsiTheme="minorHAnsi" w:cstheme="minorHAnsi"/>
          <w:b/>
          <w:bCs/>
          <w:color w:val="002060"/>
          <w:sz w:val="20"/>
          <w:lang w:eastAsia="en-US" w:bidi="en-US"/>
        </w:rPr>
        <w:t>WHITE</w:t>
      </w:r>
    </w:p>
    <w:p w14:paraId="5914998A"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English, Welsh, Scottish, Northern Irish or British</w:t>
      </w:r>
    </w:p>
    <w:p w14:paraId="06533B52"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Irish</w:t>
      </w:r>
    </w:p>
    <w:p w14:paraId="421779C1"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Gypsy or Irish Traveller </w:t>
      </w:r>
    </w:p>
    <w:p w14:paraId="19A6A719" w14:textId="77777777" w:rsidR="008927CA" w:rsidRPr="00D750A8" w:rsidRDefault="008927CA" w:rsidP="008927CA">
      <w:pPr>
        <w:spacing w:after="120"/>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Any other White background</w:t>
      </w:r>
    </w:p>
    <w:p w14:paraId="29653696" w14:textId="77777777" w:rsidR="008927CA" w:rsidRPr="00D750A8" w:rsidRDefault="008927CA" w:rsidP="008927CA">
      <w:pPr>
        <w:ind w:left="720"/>
        <w:rPr>
          <w:rFonts w:asciiTheme="minorHAnsi" w:hAnsiTheme="minorHAnsi" w:cstheme="minorHAnsi"/>
          <w:b/>
          <w:caps/>
          <w:color w:val="002060"/>
          <w:sz w:val="20"/>
          <w:lang w:eastAsia="en-US" w:bidi="en-US"/>
        </w:rPr>
      </w:pPr>
      <w:r w:rsidRPr="00D750A8">
        <w:rPr>
          <w:rFonts w:asciiTheme="minorHAnsi" w:hAnsiTheme="minorHAnsi" w:cstheme="minorHAnsi"/>
          <w:b/>
          <w:caps/>
          <w:color w:val="002060"/>
          <w:sz w:val="20"/>
          <w:lang w:eastAsia="en-US" w:bidi="en-US"/>
        </w:rPr>
        <w:t xml:space="preserve">Mixed </w:t>
      </w:r>
    </w:p>
    <w:p w14:paraId="2AEBDD6E"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White and Black Caribbean</w:t>
      </w:r>
    </w:p>
    <w:p w14:paraId="359A7CA2"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White and Black African</w:t>
      </w:r>
    </w:p>
    <w:p w14:paraId="02AC2B1F"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White and Asian</w:t>
      </w:r>
    </w:p>
    <w:p w14:paraId="21FEF6B1" w14:textId="77777777" w:rsidR="008927CA" w:rsidRPr="00D750A8" w:rsidRDefault="008927CA" w:rsidP="008927CA">
      <w:pPr>
        <w:spacing w:after="120"/>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Any other Mixed background</w:t>
      </w:r>
    </w:p>
    <w:p w14:paraId="4D4AA125" w14:textId="77777777" w:rsidR="008927CA" w:rsidRPr="00D750A8" w:rsidRDefault="008927CA" w:rsidP="008927CA">
      <w:pPr>
        <w:ind w:left="720"/>
        <w:rPr>
          <w:rFonts w:asciiTheme="minorHAnsi" w:hAnsiTheme="minorHAnsi" w:cstheme="minorHAnsi"/>
          <w:b/>
          <w:caps/>
          <w:color w:val="002060"/>
          <w:sz w:val="20"/>
          <w:lang w:eastAsia="en-US" w:bidi="en-US"/>
        </w:rPr>
      </w:pPr>
      <w:r w:rsidRPr="00D750A8">
        <w:rPr>
          <w:rFonts w:asciiTheme="minorHAnsi" w:hAnsiTheme="minorHAnsi" w:cstheme="minorHAnsi"/>
          <w:b/>
          <w:caps/>
          <w:color w:val="002060"/>
          <w:sz w:val="20"/>
          <w:lang w:val="fi-FI" w:eastAsia="en-US" w:bidi="en-US"/>
        </w:rPr>
        <w:t>Asian or Asian British</w:t>
      </w:r>
    </w:p>
    <w:p w14:paraId="4314E5CD" w14:textId="77777777" w:rsidR="008927CA" w:rsidRPr="00D750A8" w:rsidRDefault="008927CA" w:rsidP="008927CA">
      <w:pPr>
        <w:ind w:left="720"/>
        <w:rPr>
          <w:rFonts w:asciiTheme="minorHAnsi" w:hAnsiTheme="minorHAnsi" w:cstheme="minorHAnsi"/>
          <w:sz w:val="20"/>
          <w:lang w:val="fi-FI" w:eastAsia="en-US" w:bidi="en-US"/>
        </w:rPr>
      </w:pPr>
      <w:r w:rsidRPr="00D750A8">
        <w:rPr>
          <w:rFonts w:asciiTheme="minorHAnsi" w:hAnsiTheme="minorHAnsi" w:cstheme="minorHAnsi"/>
          <w:sz w:val="20"/>
          <w:lang w:eastAsia="en-US" w:bidi="en-US"/>
        </w:rPr>
        <w:t>Indian</w:t>
      </w:r>
    </w:p>
    <w:p w14:paraId="13C0CFC1"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Pakistani</w:t>
      </w:r>
    </w:p>
    <w:p w14:paraId="66EED044"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Bangladeshi</w:t>
      </w:r>
    </w:p>
    <w:p w14:paraId="72B8A089"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Chinese</w:t>
      </w:r>
    </w:p>
    <w:p w14:paraId="2FF38DD3" w14:textId="77777777" w:rsidR="008927CA" w:rsidRPr="00D750A8" w:rsidRDefault="008927CA" w:rsidP="008927CA">
      <w:pPr>
        <w:spacing w:after="120"/>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Any other Asian background</w:t>
      </w:r>
    </w:p>
    <w:p w14:paraId="2D949A6A" w14:textId="77777777" w:rsidR="008927CA" w:rsidRPr="00D750A8" w:rsidRDefault="008927CA" w:rsidP="008927CA">
      <w:pPr>
        <w:ind w:left="709"/>
        <w:rPr>
          <w:rFonts w:asciiTheme="minorHAnsi" w:hAnsiTheme="minorHAnsi" w:cstheme="minorHAnsi"/>
          <w:b/>
          <w:caps/>
          <w:color w:val="002060"/>
          <w:sz w:val="20"/>
          <w:lang w:eastAsia="en-US" w:bidi="en-US"/>
        </w:rPr>
      </w:pPr>
      <w:r w:rsidRPr="00D750A8">
        <w:rPr>
          <w:rFonts w:asciiTheme="minorHAnsi" w:hAnsiTheme="minorHAnsi" w:cstheme="minorHAnsi"/>
          <w:b/>
          <w:caps/>
          <w:color w:val="002060"/>
          <w:sz w:val="20"/>
          <w:lang w:eastAsia="en-US" w:bidi="en-US"/>
        </w:rPr>
        <w:t>Black or Black British</w:t>
      </w:r>
    </w:p>
    <w:p w14:paraId="38F4A847"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Caribbean</w:t>
      </w:r>
    </w:p>
    <w:p w14:paraId="1CE8887B"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African</w:t>
      </w:r>
    </w:p>
    <w:p w14:paraId="1FC8A49C" w14:textId="77777777" w:rsidR="008927CA" w:rsidRPr="00D750A8" w:rsidRDefault="008927CA" w:rsidP="008927CA">
      <w:pPr>
        <w:spacing w:after="120"/>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Any other Black background</w:t>
      </w:r>
    </w:p>
    <w:p w14:paraId="6F5FCAE9" w14:textId="77777777" w:rsidR="008927CA" w:rsidRPr="00D750A8" w:rsidRDefault="008927CA" w:rsidP="008927CA">
      <w:pPr>
        <w:ind w:left="720"/>
        <w:rPr>
          <w:rFonts w:asciiTheme="minorHAnsi" w:hAnsiTheme="minorHAnsi" w:cstheme="minorHAnsi"/>
          <w:b/>
          <w:caps/>
          <w:color w:val="002060"/>
          <w:sz w:val="20"/>
          <w:lang w:eastAsia="en-US" w:bidi="en-US"/>
        </w:rPr>
      </w:pPr>
      <w:r w:rsidRPr="00D750A8">
        <w:rPr>
          <w:rFonts w:asciiTheme="minorHAnsi" w:hAnsiTheme="minorHAnsi" w:cstheme="minorHAnsi"/>
          <w:b/>
          <w:caps/>
          <w:color w:val="002060"/>
          <w:sz w:val="20"/>
          <w:lang w:eastAsia="en-US" w:bidi="en-US"/>
        </w:rPr>
        <w:t>Other Ethnic Group</w:t>
      </w:r>
    </w:p>
    <w:p w14:paraId="48F84F78"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Arab</w:t>
      </w:r>
    </w:p>
    <w:p w14:paraId="790D8E20"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Any other ethnic group</w:t>
      </w:r>
    </w:p>
    <w:p w14:paraId="1812522C"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Prefer not to say</w:t>
      </w:r>
      <w:r w:rsidRPr="00D750A8">
        <w:rPr>
          <w:rFonts w:asciiTheme="minorHAnsi" w:hAnsiTheme="minorHAnsi" w:cstheme="minorHAnsi"/>
          <w:b/>
          <w:color w:val="058C59"/>
          <w:sz w:val="20"/>
          <w:lang w:eastAsia="en-US" w:bidi="en-US"/>
        </w:rPr>
        <w:t xml:space="preserve"> </w:t>
      </w:r>
    </w:p>
    <w:p w14:paraId="11E70EDF" w14:textId="77777777" w:rsidR="008927CA" w:rsidRPr="00D750A8" w:rsidRDefault="008927CA" w:rsidP="008927CA">
      <w:pPr>
        <w:ind w:left="720"/>
        <w:rPr>
          <w:rFonts w:asciiTheme="minorHAnsi" w:hAnsiTheme="minorHAnsi" w:cstheme="minorHAnsi"/>
          <w:sz w:val="20"/>
          <w:lang w:eastAsia="en-US" w:bidi="en-US"/>
        </w:rPr>
      </w:pPr>
    </w:p>
    <w:p w14:paraId="68322CEB" w14:textId="77777777" w:rsidR="008927CA" w:rsidRPr="00D750A8" w:rsidRDefault="008927CA" w:rsidP="008927CA">
      <w:pPr>
        <w:pStyle w:val="question0"/>
        <w:rPr>
          <w:rFonts w:asciiTheme="minorHAnsi" w:hAnsiTheme="minorHAnsi" w:cstheme="minorHAnsi"/>
        </w:rPr>
      </w:pPr>
      <w:r w:rsidRPr="00D750A8">
        <w:rPr>
          <w:rFonts w:asciiTheme="minorHAnsi" w:hAnsiTheme="minorHAnsi" w:cstheme="minorHAnsi"/>
        </w:rPr>
        <w:t xml:space="preserve">Which of the following bands does your household income fall into from all sources before tax and other deductions? </w:t>
      </w:r>
      <w:r w:rsidRPr="00D750A8">
        <w:rPr>
          <w:rFonts w:asciiTheme="minorHAnsi" w:hAnsiTheme="minorHAnsi" w:cstheme="minorHAnsi"/>
          <w:b/>
          <w:bCs/>
          <w:color w:val="D56920"/>
        </w:rPr>
        <w:t>SINGLECODE</w:t>
      </w:r>
    </w:p>
    <w:p w14:paraId="67F21E24"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Up to £199 a week/Up to £10,399 a year</w:t>
      </w:r>
    </w:p>
    <w:p w14:paraId="4E7B4510"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From £200 to £299 a week/From £10,400 to £15,599 a year </w:t>
      </w:r>
    </w:p>
    <w:p w14:paraId="6A15458F"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From £300 to £499 a week/From £15,600 to £25,999 a year </w:t>
      </w:r>
    </w:p>
    <w:p w14:paraId="4D1A7B7B"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From £500 to £699 a week/From £26,000 to £36,399 a year </w:t>
      </w:r>
    </w:p>
    <w:p w14:paraId="0BFFF32E"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From £700 to £999 a week/From £36,400 to £51,999 a year </w:t>
      </w:r>
    </w:p>
    <w:p w14:paraId="7520E8D9"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From £1,000 to £1,399 a week/From £52,000 to £72,799 a year</w:t>
      </w:r>
    </w:p>
    <w:p w14:paraId="0A91D56E"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lastRenderedPageBreak/>
        <w:t>From £1,400 to £1,999 a week/From £72,800 to £103,999 a year</w:t>
      </w:r>
    </w:p>
    <w:p w14:paraId="17B59589"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 xml:space="preserve">£2,000 and above a week/£104,000 and above a Year </w:t>
      </w:r>
    </w:p>
    <w:p w14:paraId="2C366191"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Don’t know</w:t>
      </w:r>
    </w:p>
    <w:p w14:paraId="3D49C560" w14:textId="77777777" w:rsidR="008927CA" w:rsidRPr="00D750A8" w:rsidRDefault="008927CA" w:rsidP="008927CA">
      <w:pPr>
        <w:ind w:left="720"/>
        <w:rPr>
          <w:rFonts w:asciiTheme="minorHAnsi" w:hAnsiTheme="minorHAnsi" w:cstheme="minorHAnsi"/>
          <w:sz w:val="20"/>
          <w:lang w:eastAsia="en-US" w:bidi="en-US"/>
        </w:rPr>
      </w:pPr>
      <w:r w:rsidRPr="00D750A8">
        <w:rPr>
          <w:rFonts w:asciiTheme="minorHAnsi" w:hAnsiTheme="minorHAnsi" w:cstheme="minorHAnsi"/>
          <w:sz w:val="20"/>
          <w:lang w:eastAsia="en-US" w:bidi="en-US"/>
        </w:rPr>
        <w:t>Prefer not to say</w:t>
      </w:r>
    </w:p>
    <w:p w14:paraId="5225DB93" w14:textId="77777777" w:rsidR="008927CA" w:rsidRPr="00F55C63" w:rsidRDefault="008927CA" w:rsidP="008927CA">
      <w:pPr>
        <w:ind w:left="720"/>
        <w:rPr>
          <w:b/>
          <w:bCs/>
          <w:color w:val="D56920"/>
          <w:sz w:val="20"/>
          <w:lang w:eastAsia="en-US" w:bidi="en-US"/>
        </w:rPr>
      </w:pPr>
      <w:r w:rsidRPr="00D750A8">
        <w:rPr>
          <w:rFonts w:asciiTheme="minorHAnsi" w:hAnsiTheme="minorHAnsi" w:cstheme="minorHAnsi"/>
          <w:b/>
          <w:bCs/>
          <w:color w:val="D56920"/>
          <w:sz w:val="20"/>
          <w:lang w:eastAsia="en-US" w:bidi="en-US"/>
        </w:rPr>
        <w:t xml:space="preserve">GO TO </w:t>
      </w:r>
      <w:r w:rsidRPr="00D750A8">
        <w:rPr>
          <w:rFonts w:asciiTheme="minorHAnsi" w:hAnsiTheme="minorHAnsi" w:cstheme="minorHAnsi"/>
          <w:b/>
          <w:bCs/>
          <w:color w:val="D56920"/>
          <w:sz w:val="20"/>
          <w:lang w:eastAsia="en-US" w:bidi="en-US"/>
        </w:rPr>
        <w:fldChar w:fldCharType="begin"/>
      </w:r>
      <w:r w:rsidRPr="00D750A8">
        <w:rPr>
          <w:rFonts w:asciiTheme="minorHAnsi" w:hAnsiTheme="minorHAnsi" w:cstheme="minorHAnsi"/>
          <w:b/>
          <w:bCs/>
          <w:color w:val="D56920"/>
          <w:sz w:val="20"/>
          <w:lang w:eastAsia="en-US" w:bidi="en-US"/>
        </w:rPr>
        <w:instrText xml:space="preserve"> REF _Ref129281178 \r \h  \* MERGEFORMAT </w:instrText>
      </w:r>
      <w:r w:rsidRPr="00D750A8">
        <w:rPr>
          <w:rFonts w:asciiTheme="minorHAnsi" w:hAnsiTheme="minorHAnsi" w:cstheme="minorHAnsi"/>
          <w:b/>
          <w:bCs/>
          <w:color w:val="D56920"/>
          <w:sz w:val="20"/>
          <w:lang w:eastAsia="en-US" w:bidi="en-US"/>
        </w:rPr>
      </w:r>
      <w:r w:rsidRPr="00D750A8">
        <w:rPr>
          <w:rFonts w:asciiTheme="minorHAnsi" w:hAnsiTheme="minorHAnsi" w:cstheme="minorHAnsi"/>
          <w:b/>
          <w:bCs/>
          <w:color w:val="D56920"/>
          <w:sz w:val="20"/>
          <w:lang w:eastAsia="en-US" w:bidi="en-US"/>
        </w:rPr>
        <w:fldChar w:fldCharType="separate"/>
      </w:r>
      <w:r w:rsidRPr="00D750A8">
        <w:rPr>
          <w:rFonts w:asciiTheme="minorHAnsi" w:hAnsiTheme="minorHAnsi" w:cstheme="minorHAnsi"/>
          <w:b/>
          <w:bCs/>
          <w:color w:val="D56920"/>
          <w:sz w:val="20"/>
          <w:lang w:eastAsia="en-US" w:bidi="en-US"/>
        </w:rPr>
        <w:t>Q48</w:t>
      </w:r>
      <w:r w:rsidRPr="00D750A8">
        <w:rPr>
          <w:rFonts w:asciiTheme="minorHAnsi" w:hAnsiTheme="minorHAnsi" w:cstheme="minorHAnsi"/>
          <w:b/>
          <w:bCs/>
          <w:color w:val="D56920"/>
          <w:sz w:val="20"/>
          <w:lang w:eastAsia="en-US" w:bidi="en-US"/>
        </w:rPr>
        <w:fldChar w:fldCharType="end"/>
      </w:r>
    </w:p>
    <w:p w14:paraId="11657F3B" w14:textId="77777777" w:rsidR="008927CA" w:rsidRPr="00F55C63" w:rsidRDefault="008927CA" w:rsidP="008927CA">
      <w:pPr>
        <w:ind w:left="720"/>
        <w:rPr>
          <w:b/>
          <w:bCs/>
          <w:color w:val="D56920"/>
          <w:sz w:val="20"/>
          <w:lang w:eastAsia="en-US" w:bidi="en-US"/>
        </w:rPr>
      </w:pPr>
    </w:p>
    <w:p w14:paraId="7DCEB254" w14:textId="77777777" w:rsidR="008927CA" w:rsidRPr="00F55C63"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F55C63">
        <w:rPr>
          <w:rFonts w:ascii="Calibri Light" w:hAnsi="Calibri Light"/>
          <w:b/>
          <w:bCs/>
          <w:iCs/>
          <w:color w:val="D56920"/>
          <w:sz w:val="36"/>
          <w:szCs w:val="28"/>
          <w:lang w:eastAsia="en-US" w:bidi="en-US"/>
        </w:rPr>
        <w:t>NHH only:</w:t>
      </w:r>
      <w:r w:rsidRPr="00F55C63">
        <w:rPr>
          <w:rFonts w:ascii="Calibri Light" w:hAnsi="Calibri Light"/>
          <w:bCs/>
          <w:iCs/>
          <w:color w:val="D56920"/>
          <w:sz w:val="36"/>
          <w:szCs w:val="28"/>
          <w:lang w:eastAsia="en-US" w:bidi="en-US"/>
        </w:rPr>
        <w:t xml:space="preserve"> </w:t>
      </w:r>
      <w:r w:rsidRPr="00F55C63">
        <w:rPr>
          <w:rFonts w:ascii="Calibri Light" w:hAnsi="Calibri Light"/>
          <w:bCs/>
          <w:iCs/>
          <w:color w:val="FFFFFF"/>
          <w:sz w:val="36"/>
          <w:szCs w:val="28"/>
          <w:lang w:eastAsia="en-US" w:bidi="en-US"/>
        </w:rPr>
        <w:t>Demographic Questions</w:t>
      </w:r>
    </w:p>
    <w:p w14:paraId="7D9C2DAF" w14:textId="77777777" w:rsidR="008927CA" w:rsidRPr="00F55C63" w:rsidRDefault="008927CA" w:rsidP="008927CA">
      <w:pPr>
        <w:pStyle w:val="question0"/>
      </w:pPr>
      <w:r w:rsidRPr="00F55C63">
        <w:t xml:space="preserve">How does your organisation mainly use water at its premises? </w:t>
      </w:r>
      <w:r w:rsidRPr="00F55C63">
        <w:rPr>
          <w:b/>
          <w:bCs/>
          <w:color w:val="D56920"/>
        </w:rPr>
        <w:t>MULTICODE</w:t>
      </w:r>
    </w:p>
    <w:p w14:paraId="6B918570" w14:textId="77777777" w:rsidR="008927CA" w:rsidRPr="00F55C63" w:rsidRDefault="008927CA" w:rsidP="008927CA">
      <w:pPr>
        <w:ind w:left="720"/>
        <w:rPr>
          <w:i/>
          <w:iCs/>
          <w:sz w:val="20"/>
          <w:lang w:eastAsia="en-US" w:bidi="en-US"/>
        </w:rPr>
      </w:pPr>
      <w:r w:rsidRPr="00F55C63">
        <w:rPr>
          <w:i/>
          <w:iCs/>
          <w:sz w:val="20"/>
          <w:lang w:eastAsia="en-US" w:bidi="en-US"/>
        </w:rPr>
        <w:t xml:space="preserve">Please select all that apply </w:t>
      </w:r>
    </w:p>
    <w:p w14:paraId="48B9050F" w14:textId="77777777" w:rsidR="008927CA" w:rsidRPr="00F55C63" w:rsidRDefault="008927CA" w:rsidP="008927CA">
      <w:pPr>
        <w:ind w:left="720"/>
        <w:rPr>
          <w:sz w:val="20"/>
          <w:lang w:eastAsia="en-US" w:bidi="en-US"/>
        </w:rPr>
      </w:pPr>
      <w:r w:rsidRPr="00F55C63">
        <w:rPr>
          <w:sz w:val="20"/>
          <w:lang w:eastAsia="en-US" w:bidi="en-US"/>
        </w:rPr>
        <w:t>For the manufacturing process which is essential to the running of your organisation (eg to power machinery, agricultural production etc)</w:t>
      </w:r>
    </w:p>
    <w:p w14:paraId="7D03F586" w14:textId="77777777" w:rsidR="008927CA" w:rsidRPr="00F55C63" w:rsidRDefault="008927CA" w:rsidP="008927CA">
      <w:pPr>
        <w:ind w:left="720"/>
        <w:rPr>
          <w:sz w:val="20"/>
          <w:lang w:eastAsia="en-US" w:bidi="en-US"/>
        </w:rPr>
      </w:pPr>
      <w:r w:rsidRPr="00F55C63">
        <w:rPr>
          <w:sz w:val="20"/>
          <w:lang w:eastAsia="en-US" w:bidi="en-US"/>
        </w:rPr>
        <w:t>For the supply of services your organisation provides (eg cleaning services etc)</w:t>
      </w:r>
    </w:p>
    <w:p w14:paraId="1BEF1729" w14:textId="77777777" w:rsidR="008927CA" w:rsidRPr="00F55C63" w:rsidRDefault="008927CA" w:rsidP="008927CA">
      <w:pPr>
        <w:ind w:left="720"/>
        <w:rPr>
          <w:sz w:val="20"/>
          <w:lang w:eastAsia="en-US" w:bidi="en-US"/>
        </w:rPr>
      </w:pPr>
      <w:r w:rsidRPr="00F55C63">
        <w:rPr>
          <w:sz w:val="20"/>
          <w:lang w:eastAsia="en-US" w:bidi="en-US"/>
        </w:rPr>
        <w:t>For an ingredient or part of the product or service your organisation provides (eg food or drink, chemical, cosmetics manufacturer etc)</w:t>
      </w:r>
    </w:p>
    <w:p w14:paraId="3E582E93" w14:textId="77777777" w:rsidR="008927CA" w:rsidRPr="00F55C63" w:rsidRDefault="008927CA" w:rsidP="008927CA">
      <w:pPr>
        <w:ind w:left="720"/>
        <w:rPr>
          <w:sz w:val="20"/>
          <w:lang w:eastAsia="en-US" w:bidi="en-US"/>
        </w:rPr>
      </w:pPr>
      <w:r w:rsidRPr="00F55C63">
        <w:rPr>
          <w:sz w:val="20"/>
          <w:lang w:eastAsia="en-US" w:bidi="en-US"/>
        </w:rPr>
        <w:t>For normal domestic use for your organisation’s customers and employees (eg customer toilets, supply of drinking water)</w:t>
      </w:r>
    </w:p>
    <w:p w14:paraId="57FF9D76" w14:textId="77777777" w:rsidR="008927CA" w:rsidRPr="00F55C63" w:rsidRDefault="008927CA" w:rsidP="008927CA">
      <w:pPr>
        <w:ind w:left="720"/>
        <w:rPr>
          <w:sz w:val="20"/>
          <w:lang w:eastAsia="en-US" w:bidi="en-US"/>
        </w:rPr>
      </w:pPr>
      <w:r w:rsidRPr="00F55C63">
        <w:rPr>
          <w:sz w:val="20"/>
          <w:lang w:eastAsia="en-US" w:bidi="en-US"/>
        </w:rPr>
        <w:t>None of the above</w:t>
      </w:r>
    </w:p>
    <w:p w14:paraId="04488C77" w14:textId="77777777" w:rsidR="008927CA" w:rsidRPr="00F55C63" w:rsidRDefault="008927CA" w:rsidP="008927CA">
      <w:pPr>
        <w:ind w:left="720"/>
        <w:rPr>
          <w:sz w:val="20"/>
          <w:lang w:eastAsia="en-US" w:bidi="en-US"/>
        </w:rPr>
      </w:pPr>
      <w:r w:rsidRPr="00F55C63">
        <w:rPr>
          <w:sz w:val="20"/>
          <w:lang w:eastAsia="en-US" w:bidi="en-US"/>
        </w:rPr>
        <w:t>Don’t Know</w:t>
      </w:r>
    </w:p>
    <w:p w14:paraId="6E41677A" w14:textId="77777777" w:rsidR="008927CA" w:rsidRPr="00F55C63" w:rsidRDefault="008927CA" w:rsidP="008927CA">
      <w:pPr>
        <w:ind w:left="720"/>
        <w:rPr>
          <w:sz w:val="20"/>
          <w:lang w:eastAsia="en-US" w:bidi="en-US"/>
        </w:rPr>
      </w:pPr>
    </w:p>
    <w:p w14:paraId="5E2BA0A4" w14:textId="77777777" w:rsidR="008927CA" w:rsidRPr="00F55C63" w:rsidRDefault="008927CA" w:rsidP="008927CA">
      <w:pPr>
        <w:pStyle w:val="question0"/>
      </w:pPr>
      <w:r w:rsidRPr="00F55C63">
        <w:t>How many sites in the UK does your organisation operate from?</w:t>
      </w:r>
    </w:p>
    <w:p w14:paraId="4ABE8E04" w14:textId="77777777" w:rsidR="008927CA" w:rsidRPr="00F55C63" w:rsidRDefault="008927CA" w:rsidP="008927CA">
      <w:pPr>
        <w:ind w:left="720"/>
        <w:rPr>
          <w:sz w:val="20"/>
          <w:lang w:eastAsia="en-US" w:bidi="en-US"/>
        </w:rPr>
      </w:pPr>
      <w:r w:rsidRPr="00F55C63">
        <w:rPr>
          <w:sz w:val="20"/>
          <w:lang w:eastAsia="en-US" w:bidi="en-US"/>
        </w:rPr>
        <w:t>1</w:t>
      </w:r>
    </w:p>
    <w:p w14:paraId="0B5B1283" w14:textId="77777777" w:rsidR="008927CA" w:rsidRPr="00F55C63" w:rsidRDefault="008927CA" w:rsidP="008927CA">
      <w:pPr>
        <w:ind w:left="720"/>
        <w:rPr>
          <w:sz w:val="20"/>
          <w:lang w:eastAsia="en-US" w:bidi="en-US"/>
        </w:rPr>
      </w:pPr>
      <w:r w:rsidRPr="00F55C63">
        <w:rPr>
          <w:sz w:val="20"/>
          <w:lang w:eastAsia="en-US" w:bidi="en-US"/>
        </w:rPr>
        <w:t>2</w:t>
      </w:r>
    </w:p>
    <w:p w14:paraId="3FE1E403" w14:textId="77777777" w:rsidR="008927CA" w:rsidRPr="00F55C63" w:rsidRDefault="008927CA" w:rsidP="008927CA">
      <w:pPr>
        <w:ind w:left="720"/>
        <w:rPr>
          <w:sz w:val="20"/>
          <w:lang w:eastAsia="en-US" w:bidi="en-US"/>
        </w:rPr>
      </w:pPr>
      <w:r w:rsidRPr="00F55C63">
        <w:rPr>
          <w:sz w:val="20"/>
          <w:lang w:eastAsia="en-US" w:bidi="en-US"/>
        </w:rPr>
        <w:t>3</w:t>
      </w:r>
    </w:p>
    <w:p w14:paraId="57F51850" w14:textId="77777777" w:rsidR="008927CA" w:rsidRPr="00F55C63" w:rsidRDefault="008927CA" w:rsidP="008927CA">
      <w:pPr>
        <w:ind w:left="720"/>
        <w:rPr>
          <w:sz w:val="20"/>
          <w:lang w:eastAsia="en-US" w:bidi="en-US"/>
        </w:rPr>
      </w:pPr>
      <w:r w:rsidRPr="00F55C63">
        <w:rPr>
          <w:sz w:val="20"/>
          <w:lang w:eastAsia="en-US" w:bidi="en-US"/>
        </w:rPr>
        <w:t xml:space="preserve">4 </w:t>
      </w:r>
    </w:p>
    <w:p w14:paraId="70B28B01" w14:textId="77777777" w:rsidR="008927CA" w:rsidRPr="00F55C63" w:rsidRDefault="008927CA" w:rsidP="008927CA">
      <w:pPr>
        <w:ind w:left="720"/>
        <w:rPr>
          <w:sz w:val="20"/>
          <w:lang w:eastAsia="en-US" w:bidi="en-US"/>
        </w:rPr>
      </w:pPr>
      <w:r w:rsidRPr="00F55C63">
        <w:rPr>
          <w:sz w:val="20"/>
          <w:lang w:eastAsia="en-US" w:bidi="en-US"/>
        </w:rPr>
        <w:t>5-10</w:t>
      </w:r>
    </w:p>
    <w:p w14:paraId="0C8B8C51" w14:textId="77777777" w:rsidR="008927CA" w:rsidRPr="00F55C63" w:rsidRDefault="008927CA" w:rsidP="008927CA">
      <w:pPr>
        <w:ind w:left="720"/>
        <w:rPr>
          <w:sz w:val="20"/>
          <w:lang w:eastAsia="en-US" w:bidi="en-US"/>
        </w:rPr>
      </w:pPr>
      <w:r w:rsidRPr="00F55C63">
        <w:rPr>
          <w:sz w:val="20"/>
          <w:lang w:eastAsia="en-US" w:bidi="en-US"/>
        </w:rPr>
        <w:t>11-50</w:t>
      </w:r>
    </w:p>
    <w:p w14:paraId="6092C914" w14:textId="77777777" w:rsidR="008927CA" w:rsidRPr="00F55C63" w:rsidRDefault="008927CA" w:rsidP="008927CA">
      <w:pPr>
        <w:ind w:left="720"/>
        <w:rPr>
          <w:sz w:val="20"/>
          <w:lang w:eastAsia="en-US" w:bidi="en-US"/>
        </w:rPr>
      </w:pPr>
      <w:r w:rsidRPr="00F55C63">
        <w:rPr>
          <w:sz w:val="20"/>
          <w:lang w:eastAsia="en-US" w:bidi="en-US"/>
        </w:rPr>
        <w:t>51-250</w:t>
      </w:r>
    </w:p>
    <w:p w14:paraId="7A38F34E" w14:textId="77777777" w:rsidR="008927CA" w:rsidRPr="00F55C63" w:rsidRDefault="008927CA" w:rsidP="008927CA">
      <w:pPr>
        <w:ind w:left="720"/>
        <w:rPr>
          <w:sz w:val="20"/>
          <w:lang w:eastAsia="en-US" w:bidi="en-US"/>
        </w:rPr>
      </w:pPr>
      <w:r w:rsidRPr="00F55C63">
        <w:rPr>
          <w:sz w:val="20"/>
          <w:lang w:eastAsia="en-US" w:bidi="en-US"/>
        </w:rPr>
        <w:t>250 or more</w:t>
      </w:r>
    </w:p>
    <w:p w14:paraId="75DAFEE1" w14:textId="77777777" w:rsidR="008927CA" w:rsidRPr="00F55C63" w:rsidRDefault="008927CA" w:rsidP="008927CA">
      <w:pPr>
        <w:ind w:left="720"/>
        <w:rPr>
          <w:sz w:val="20"/>
          <w:lang w:eastAsia="en-US" w:bidi="en-US"/>
        </w:rPr>
      </w:pPr>
      <w:r w:rsidRPr="00F55C63">
        <w:rPr>
          <w:sz w:val="20"/>
          <w:lang w:eastAsia="en-US" w:bidi="en-US"/>
        </w:rPr>
        <w:t>Prefer not to say</w:t>
      </w:r>
    </w:p>
    <w:p w14:paraId="6D70EE34" w14:textId="77777777" w:rsidR="008927CA" w:rsidRPr="00F55C63" w:rsidRDefault="008927CA" w:rsidP="008927CA">
      <w:pPr>
        <w:ind w:left="720"/>
        <w:rPr>
          <w:sz w:val="20"/>
          <w:lang w:eastAsia="en-US" w:bidi="en-US"/>
        </w:rPr>
      </w:pPr>
    </w:p>
    <w:p w14:paraId="206F3375" w14:textId="77777777" w:rsidR="008927CA" w:rsidRPr="00F55C63" w:rsidRDefault="008927CA" w:rsidP="008927CA">
      <w:pPr>
        <w:pStyle w:val="question0"/>
      </w:pPr>
      <w:r w:rsidRPr="00F55C63">
        <w:t>How many employees does your organisation have in the UK?</w:t>
      </w:r>
    </w:p>
    <w:p w14:paraId="6515DF00" w14:textId="77777777" w:rsidR="008927CA" w:rsidRPr="00F55C63" w:rsidRDefault="008927CA" w:rsidP="008927CA">
      <w:pPr>
        <w:ind w:left="720"/>
        <w:rPr>
          <w:sz w:val="20"/>
          <w:lang w:eastAsia="en-US" w:bidi="en-US"/>
        </w:rPr>
      </w:pPr>
      <w:r w:rsidRPr="00F55C63">
        <w:rPr>
          <w:sz w:val="20"/>
          <w:lang w:eastAsia="en-US" w:bidi="en-US"/>
        </w:rPr>
        <w:t>0 (sole trader)</w:t>
      </w:r>
    </w:p>
    <w:p w14:paraId="1318F87E" w14:textId="77777777" w:rsidR="008927CA" w:rsidRPr="00F55C63" w:rsidRDefault="008927CA" w:rsidP="008927CA">
      <w:pPr>
        <w:ind w:left="720"/>
        <w:rPr>
          <w:sz w:val="20"/>
          <w:lang w:eastAsia="en-US" w:bidi="en-US"/>
        </w:rPr>
      </w:pPr>
      <w:r w:rsidRPr="00F55C63">
        <w:rPr>
          <w:sz w:val="20"/>
          <w:lang w:eastAsia="en-US" w:bidi="en-US"/>
        </w:rPr>
        <w:t>1 to 9 employees (micro)</w:t>
      </w:r>
    </w:p>
    <w:p w14:paraId="4001A60E" w14:textId="77777777" w:rsidR="008927CA" w:rsidRPr="00F55C63" w:rsidRDefault="008927CA" w:rsidP="008927CA">
      <w:pPr>
        <w:ind w:left="720"/>
        <w:rPr>
          <w:sz w:val="20"/>
          <w:lang w:eastAsia="en-US" w:bidi="en-US"/>
        </w:rPr>
      </w:pPr>
      <w:r w:rsidRPr="00F55C63">
        <w:rPr>
          <w:sz w:val="20"/>
          <w:lang w:eastAsia="en-US" w:bidi="en-US"/>
        </w:rPr>
        <w:t>10 to 49 employees (small)</w:t>
      </w:r>
    </w:p>
    <w:p w14:paraId="1A4C4E57" w14:textId="77777777" w:rsidR="008927CA" w:rsidRPr="00F55C63" w:rsidRDefault="008927CA" w:rsidP="008927CA">
      <w:pPr>
        <w:ind w:left="720"/>
        <w:rPr>
          <w:sz w:val="20"/>
          <w:lang w:eastAsia="en-US" w:bidi="en-US"/>
        </w:rPr>
      </w:pPr>
      <w:r w:rsidRPr="00F55C63">
        <w:rPr>
          <w:sz w:val="20"/>
          <w:lang w:eastAsia="en-US" w:bidi="en-US"/>
        </w:rPr>
        <w:t>50 to 249 employees (medium)</w:t>
      </w:r>
    </w:p>
    <w:p w14:paraId="7C661E9E" w14:textId="77777777" w:rsidR="008927CA" w:rsidRPr="00F55C63" w:rsidRDefault="008927CA" w:rsidP="008927CA">
      <w:pPr>
        <w:ind w:left="720"/>
        <w:rPr>
          <w:sz w:val="20"/>
          <w:lang w:eastAsia="en-US" w:bidi="en-US"/>
        </w:rPr>
      </w:pPr>
      <w:r w:rsidRPr="00F55C63">
        <w:rPr>
          <w:sz w:val="20"/>
          <w:lang w:eastAsia="en-US" w:bidi="en-US"/>
        </w:rPr>
        <w:t>250+ employees (large)</w:t>
      </w:r>
    </w:p>
    <w:p w14:paraId="74B18A62" w14:textId="77777777" w:rsidR="008927CA" w:rsidRPr="00F55C63" w:rsidRDefault="008927CA" w:rsidP="008927CA">
      <w:pPr>
        <w:ind w:left="720"/>
        <w:rPr>
          <w:sz w:val="20"/>
          <w:lang w:eastAsia="en-US" w:bidi="en-US"/>
        </w:rPr>
      </w:pPr>
      <w:r w:rsidRPr="00F55C63">
        <w:rPr>
          <w:sz w:val="20"/>
          <w:lang w:eastAsia="en-US" w:bidi="en-US"/>
        </w:rPr>
        <w:t>Prefer not to say</w:t>
      </w:r>
    </w:p>
    <w:p w14:paraId="5A16BC86" w14:textId="77777777" w:rsidR="008927CA" w:rsidRPr="00F55C63" w:rsidRDefault="008927CA" w:rsidP="008927CA">
      <w:pPr>
        <w:ind w:left="720"/>
        <w:rPr>
          <w:sz w:val="20"/>
          <w:lang w:eastAsia="en-US" w:bidi="en-US"/>
        </w:rPr>
      </w:pPr>
    </w:p>
    <w:p w14:paraId="354B4250" w14:textId="77777777" w:rsidR="008927CA" w:rsidRPr="00F55C63" w:rsidRDefault="008927CA" w:rsidP="008927CA">
      <w:pPr>
        <w:pStyle w:val="question0"/>
      </w:pPr>
      <w:r w:rsidRPr="00F55C63">
        <w:t>Which of the following best defines the core activity of your organisation?</w:t>
      </w:r>
    </w:p>
    <w:p w14:paraId="233BC48A" w14:textId="77777777" w:rsidR="008927CA" w:rsidRPr="00F55C63" w:rsidRDefault="008927CA" w:rsidP="008927CA">
      <w:pPr>
        <w:ind w:left="720"/>
        <w:rPr>
          <w:sz w:val="20"/>
          <w:lang w:eastAsia="en-US" w:bidi="en-US"/>
        </w:rPr>
      </w:pPr>
      <w:r w:rsidRPr="00F55C63">
        <w:rPr>
          <w:sz w:val="20"/>
          <w:lang w:eastAsia="en-US" w:bidi="en-US"/>
        </w:rPr>
        <w:t>Agriculture, forestry and fishing</w:t>
      </w:r>
    </w:p>
    <w:p w14:paraId="46EFB4EE" w14:textId="77777777" w:rsidR="008927CA" w:rsidRPr="00F55C63" w:rsidRDefault="008927CA" w:rsidP="008927CA">
      <w:pPr>
        <w:ind w:left="720"/>
        <w:rPr>
          <w:sz w:val="20"/>
          <w:lang w:eastAsia="en-US" w:bidi="en-US"/>
        </w:rPr>
      </w:pPr>
      <w:r w:rsidRPr="00F55C63">
        <w:rPr>
          <w:sz w:val="20"/>
          <w:lang w:eastAsia="en-US" w:bidi="en-US"/>
        </w:rPr>
        <w:t>Mining and quarrying</w:t>
      </w:r>
    </w:p>
    <w:p w14:paraId="74FCDD48" w14:textId="77777777" w:rsidR="008927CA" w:rsidRPr="00F55C63" w:rsidRDefault="008927CA" w:rsidP="008927CA">
      <w:pPr>
        <w:ind w:left="720"/>
        <w:rPr>
          <w:sz w:val="20"/>
          <w:lang w:eastAsia="en-US" w:bidi="en-US"/>
        </w:rPr>
      </w:pPr>
      <w:r w:rsidRPr="00F55C63">
        <w:rPr>
          <w:sz w:val="20"/>
          <w:lang w:eastAsia="en-US" w:bidi="en-US"/>
        </w:rPr>
        <w:t xml:space="preserve">Energy or water service &amp; supply </w:t>
      </w:r>
    </w:p>
    <w:p w14:paraId="23C216A8" w14:textId="77777777" w:rsidR="008927CA" w:rsidRPr="00F55C63" w:rsidRDefault="008927CA" w:rsidP="008927CA">
      <w:pPr>
        <w:ind w:left="720"/>
        <w:rPr>
          <w:sz w:val="20"/>
          <w:lang w:eastAsia="en-US" w:bidi="en-US"/>
        </w:rPr>
      </w:pPr>
      <w:r w:rsidRPr="00F55C63">
        <w:rPr>
          <w:sz w:val="20"/>
          <w:lang w:eastAsia="en-US" w:bidi="en-US"/>
        </w:rPr>
        <w:t>Manufacturing</w:t>
      </w:r>
    </w:p>
    <w:p w14:paraId="67EBFC7A" w14:textId="77777777" w:rsidR="008927CA" w:rsidRPr="00F55C63" w:rsidRDefault="008927CA" w:rsidP="008927CA">
      <w:pPr>
        <w:ind w:left="720"/>
        <w:rPr>
          <w:sz w:val="20"/>
          <w:lang w:eastAsia="en-US" w:bidi="en-US"/>
        </w:rPr>
      </w:pPr>
      <w:r w:rsidRPr="00F55C63">
        <w:rPr>
          <w:sz w:val="20"/>
          <w:lang w:eastAsia="en-US" w:bidi="en-US"/>
        </w:rPr>
        <w:t>Construction</w:t>
      </w:r>
    </w:p>
    <w:p w14:paraId="6341BF2B" w14:textId="77777777" w:rsidR="008927CA" w:rsidRPr="00F55C63" w:rsidRDefault="008927CA" w:rsidP="008927CA">
      <w:pPr>
        <w:ind w:left="720"/>
        <w:rPr>
          <w:sz w:val="20"/>
          <w:lang w:eastAsia="en-US" w:bidi="en-US"/>
        </w:rPr>
      </w:pPr>
      <w:r w:rsidRPr="00F55C63">
        <w:rPr>
          <w:sz w:val="20"/>
          <w:lang w:eastAsia="en-US" w:bidi="en-US"/>
        </w:rPr>
        <w:t>Wholesale and retail trade (including motor vehicles repair)</w:t>
      </w:r>
    </w:p>
    <w:p w14:paraId="6C4FAF35" w14:textId="77777777" w:rsidR="008927CA" w:rsidRPr="00F55C63" w:rsidRDefault="008927CA" w:rsidP="008927CA">
      <w:pPr>
        <w:ind w:left="720"/>
        <w:rPr>
          <w:sz w:val="20"/>
          <w:lang w:eastAsia="en-US" w:bidi="en-US"/>
        </w:rPr>
      </w:pPr>
      <w:r w:rsidRPr="00F55C63">
        <w:rPr>
          <w:sz w:val="20"/>
          <w:lang w:eastAsia="en-US" w:bidi="en-US"/>
        </w:rPr>
        <w:t>Transport and storage</w:t>
      </w:r>
    </w:p>
    <w:p w14:paraId="4801753F" w14:textId="77777777" w:rsidR="008927CA" w:rsidRPr="00F55C63" w:rsidRDefault="008927CA" w:rsidP="008927CA">
      <w:pPr>
        <w:ind w:left="720"/>
        <w:rPr>
          <w:sz w:val="20"/>
          <w:lang w:eastAsia="en-US" w:bidi="en-US"/>
        </w:rPr>
      </w:pPr>
      <w:r w:rsidRPr="00F55C63">
        <w:rPr>
          <w:sz w:val="20"/>
          <w:lang w:eastAsia="en-US" w:bidi="en-US"/>
        </w:rPr>
        <w:t>Hotels &amp; catering</w:t>
      </w:r>
    </w:p>
    <w:p w14:paraId="7AFBC86D" w14:textId="77777777" w:rsidR="008927CA" w:rsidRPr="00F55C63" w:rsidRDefault="008927CA" w:rsidP="008927CA">
      <w:pPr>
        <w:ind w:left="720"/>
        <w:rPr>
          <w:sz w:val="20"/>
          <w:lang w:eastAsia="en-US" w:bidi="en-US"/>
        </w:rPr>
      </w:pPr>
      <w:r w:rsidRPr="00F55C63">
        <w:rPr>
          <w:sz w:val="20"/>
          <w:lang w:eastAsia="en-US" w:bidi="en-US"/>
        </w:rPr>
        <w:t>IT and Communication</w:t>
      </w:r>
    </w:p>
    <w:p w14:paraId="2844F5EF" w14:textId="77777777" w:rsidR="008927CA" w:rsidRPr="00F55C63" w:rsidRDefault="008927CA" w:rsidP="008927CA">
      <w:pPr>
        <w:ind w:left="720"/>
        <w:rPr>
          <w:sz w:val="20"/>
          <w:lang w:eastAsia="en-US" w:bidi="en-US"/>
        </w:rPr>
      </w:pPr>
      <w:r w:rsidRPr="00F55C63">
        <w:rPr>
          <w:sz w:val="20"/>
          <w:lang w:eastAsia="en-US" w:bidi="en-US"/>
        </w:rPr>
        <w:t>Finance and insurance activities</w:t>
      </w:r>
    </w:p>
    <w:p w14:paraId="789BA0DF" w14:textId="77777777" w:rsidR="008927CA" w:rsidRPr="00F55C63" w:rsidRDefault="008927CA" w:rsidP="008927CA">
      <w:pPr>
        <w:ind w:left="720"/>
        <w:rPr>
          <w:sz w:val="20"/>
          <w:lang w:eastAsia="en-US" w:bidi="en-US"/>
        </w:rPr>
      </w:pPr>
      <w:r w:rsidRPr="00F55C63">
        <w:rPr>
          <w:sz w:val="20"/>
          <w:lang w:eastAsia="en-US" w:bidi="en-US"/>
        </w:rPr>
        <w:t>Real estate activities</w:t>
      </w:r>
    </w:p>
    <w:p w14:paraId="05777D0E" w14:textId="77777777" w:rsidR="008927CA" w:rsidRPr="00F55C63" w:rsidRDefault="008927CA" w:rsidP="008927CA">
      <w:pPr>
        <w:ind w:left="720"/>
        <w:rPr>
          <w:sz w:val="20"/>
          <w:lang w:eastAsia="en-US" w:bidi="en-US"/>
        </w:rPr>
      </w:pPr>
      <w:r w:rsidRPr="00F55C63">
        <w:rPr>
          <w:sz w:val="20"/>
          <w:lang w:eastAsia="en-US" w:bidi="en-US"/>
        </w:rPr>
        <w:t>Professional, scientific and technical activities</w:t>
      </w:r>
    </w:p>
    <w:p w14:paraId="5405473E" w14:textId="77777777" w:rsidR="008927CA" w:rsidRPr="00F55C63" w:rsidRDefault="008927CA" w:rsidP="008927CA">
      <w:pPr>
        <w:ind w:left="720"/>
        <w:rPr>
          <w:sz w:val="20"/>
          <w:lang w:eastAsia="en-US" w:bidi="en-US"/>
        </w:rPr>
      </w:pPr>
      <w:r w:rsidRPr="00F55C63">
        <w:rPr>
          <w:sz w:val="20"/>
          <w:lang w:eastAsia="en-US" w:bidi="en-US"/>
        </w:rPr>
        <w:t>Administrative and Support Service Activities</w:t>
      </w:r>
    </w:p>
    <w:p w14:paraId="698B0876" w14:textId="77777777" w:rsidR="008927CA" w:rsidRPr="00F55C63" w:rsidRDefault="008927CA" w:rsidP="008927CA">
      <w:pPr>
        <w:ind w:left="720"/>
        <w:rPr>
          <w:sz w:val="20"/>
          <w:lang w:eastAsia="en-US" w:bidi="en-US"/>
        </w:rPr>
      </w:pPr>
      <w:r w:rsidRPr="00F55C63">
        <w:rPr>
          <w:sz w:val="20"/>
          <w:lang w:eastAsia="en-US" w:bidi="en-US"/>
        </w:rPr>
        <w:t>Public administration and defence</w:t>
      </w:r>
    </w:p>
    <w:p w14:paraId="15D08923" w14:textId="77777777" w:rsidR="008927CA" w:rsidRPr="00F55C63" w:rsidRDefault="008927CA" w:rsidP="008927CA">
      <w:pPr>
        <w:ind w:left="720"/>
        <w:rPr>
          <w:sz w:val="20"/>
          <w:lang w:eastAsia="en-US" w:bidi="en-US"/>
        </w:rPr>
      </w:pPr>
      <w:r w:rsidRPr="00F55C63">
        <w:rPr>
          <w:sz w:val="20"/>
          <w:lang w:eastAsia="en-US" w:bidi="en-US"/>
        </w:rPr>
        <w:lastRenderedPageBreak/>
        <w:t>Education</w:t>
      </w:r>
    </w:p>
    <w:p w14:paraId="7C29B743" w14:textId="77777777" w:rsidR="008927CA" w:rsidRPr="00F55C63" w:rsidRDefault="008927CA" w:rsidP="008927CA">
      <w:pPr>
        <w:ind w:left="720"/>
        <w:rPr>
          <w:sz w:val="20"/>
          <w:lang w:eastAsia="en-US" w:bidi="en-US"/>
        </w:rPr>
      </w:pPr>
      <w:r w:rsidRPr="00F55C63">
        <w:rPr>
          <w:sz w:val="20"/>
          <w:lang w:eastAsia="en-US" w:bidi="en-US"/>
        </w:rPr>
        <w:t>Human health and social work activities</w:t>
      </w:r>
    </w:p>
    <w:p w14:paraId="67688457" w14:textId="77777777" w:rsidR="008927CA" w:rsidRPr="00F55C63" w:rsidRDefault="008927CA" w:rsidP="008927CA">
      <w:pPr>
        <w:ind w:left="720"/>
        <w:rPr>
          <w:sz w:val="20"/>
          <w:lang w:eastAsia="en-US" w:bidi="en-US"/>
        </w:rPr>
      </w:pPr>
      <w:r w:rsidRPr="00F55C63">
        <w:rPr>
          <w:sz w:val="20"/>
          <w:lang w:eastAsia="en-US" w:bidi="en-US"/>
        </w:rPr>
        <w:t>Arts, entertainment and recreation</w:t>
      </w:r>
    </w:p>
    <w:p w14:paraId="2FA9F950" w14:textId="77777777" w:rsidR="008927CA" w:rsidRPr="00F55C63" w:rsidRDefault="008927CA" w:rsidP="008927CA">
      <w:pPr>
        <w:ind w:left="720"/>
        <w:rPr>
          <w:sz w:val="20"/>
          <w:lang w:eastAsia="en-US" w:bidi="en-US"/>
        </w:rPr>
      </w:pPr>
      <w:r w:rsidRPr="00F55C63">
        <w:rPr>
          <w:sz w:val="20"/>
          <w:lang w:eastAsia="en-US" w:bidi="en-US"/>
        </w:rPr>
        <w:t>Other service activities</w:t>
      </w:r>
    </w:p>
    <w:p w14:paraId="26CE47A2" w14:textId="77777777" w:rsidR="008927CA" w:rsidRPr="00F55C63" w:rsidRDefault="008927CA" w:rsidP="008927CA">
      <w:pPr>
        <w:ind w:left="720"/>
        <w:rPr>
          <w:b/>
          <w:sz w:val="20"/>
          <w:lang w:eastAsia="en-US" w:bidi="en-US"/>
        </w:rPr>
      </w:pPr>
      <w:r w:rsidRPr="00F55C63">
        <w:rPr>
          <w:sz w:val="20"/>
          <w:lang w:eastAsia="en-US" w:bidi="en-US"/>
        </w:rPr>
        <w:t>Other (please specify)</w:t>
      </w:r>
    </w:p>
    <w:p w14:paraId="529ED5F6" w14:textId="77777777" w:rsidR="008927CA" w:rsidRPr="00F55C63" w:rsidRDefault="008927CA" w:rsidP="008927CA">
      <w:pPr>
        <w:ind w:left="720"/>
        <w:rPr>
          <w:sz w:val="20"/>
          <w:lang w:eastAsia="en-US" w:bidi="en-US"/>
        </w:rPr>
      </w:pPr>
      <w:r w:rsidRPr="00F55C63">
        <w:rPr>
          <w:sz w:val="20"/>
          <w:lang w:eastAsia="en-US" w:bidi="en-US"/>
        </w:rPr>
        <w:t>Prefer not to say</w:t>
      </w:r>
    </w:p>
    <w:p w14:paraId="32831C7A" w14:textId="77777777" w:rsidR="008927CA" w:rsidRPr="00F55C63"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F55C63">
        <w:rPr>
          <w:rFonts w:ascii="Calibri Light" w:hAnsi="Calibri Light"/>
          <w:bCs/>
          <w:iCs/>
          <w:color w:val="FFFFFF"/>
          <w:sz w:val="36"/>
          <w:szCs w:val="28"/>
          <w:lang w:eastAsia="en-US" w:bidi="en-US"/>
        </w:rPr>
        <w:t>Thank you</w:t>
      </w:r>
    </w:p>
    <w:p w14:paraId="6AE8538D" w14:textId="77777777" w:rsidR="008927CA" w:rsidRPr="00F55C63" w:rsidRDefault="008927CA" w:rsidP="008927CA">
      <w:pPr>
        <w:pStyle w:val="question0"/>
      </w:pPr>
      <w:r w:rsidRPr="00F55C63">
        <w:t xml:space="preserve"> We mentioned that there would be a £10 incentive for completing this survey. This incentive will be administered by Accent, within 4 weeks. </w:t>
      </w:r>
      <w:r w:rsidRPr="00F55C63">
        <w:br/>
      </w:r>
      <w:r w:rsidRPr="00F55C63">
        <w:br/>
        <w:t>This can be sent as an Amazon, Marks &amp; Spencer or One4All voucher by email. Alternatively, we can donate your incentive to WaterAid.  Which would you prefer?</w:t>
      </w:r>
    </w:p>
    <w:p w14:paraId="6DDA4341" w14:textId="77777777" w:rsidR="008927CA" w:rsidRPr="00F55C63" w:rsidRDefault="008927CA" w:rsidP="008927CA">
      <w:pPr>
        <w:ind w:left="720"/>
        <w:rPr>
          <w:rFonts w:cs="Arial"/>
          <w:caps/>
          <w:sz w:val="20"/>
          <w:lang w:eastAsia="en-US" w:bidi="en-US"/>
        </w:rPr>
      </w:pPr>
      <w:r w:rsidRPr="00F55C63">
        <w:rPr>
          <w:sz w:val="20"/>
          <w:lang w:eastAsia="en-US" w:bidi="en-US"/>
        </w:rPr>
        <w:t xml:space="preserve">Amazon voucher by email </w:t>
      </w:r>
      <w:r w:rsidRPr="00F55C63">
        <w:rPr>
          <w:bCs/>
          <w:sz w:val="20"/>
          <w:lang w:eastAsia="en-US" w:bidi="en-US"/>
        </w:rPr>
        <w:t xml:space="preserve">COLLECT </w:t>
      </w:r>
      <w:r w:rsidRPr="00F55C63">
        <w:rPr>
          <w:rFonts w:cs="Arial"/>
          <w:caps/>
          <w:sz w:val="20"/>
          <w:lang w:eastAsia="en-US" w:bidi="en-US"/>
        </w:rPr>
        <w:t>email address</w:t>
      </w:r>
    </w:p>
    <w:p w14:paraId="6952F857" w14:textId="77777777" w:rsidR="008927CA" w:rsidRPr="00F55C63" w:rsidRDefault="008927CA" w:rsidP="008927CA">
      <w:pPr>
        <w:ind w:left="720"/>
        <w:rPr>
          <w:sz w:val="20"/>
          <w:lang w:eastAsia="en-US" w:bidi="en-US"/>
        </w:rPr>
      </w:pPr>
      <w:r w:rsidRPr="00F55C63">
        <w:rPr>
          <w:sz w:val="20"/>
          <w:lang w:eastAsia="en-US" w:bidi="en-US"/>
        </w:rPr>
        <w:t xml:space="preserve">M&amp;S Voucher by email </w:t>
      </w:r>
      <w:r w:rsidRPr="00F55C63">
        <w:rPr>
          <w:bCs/>
          <w:sz w:val="20"/>
          <w:lang w:eastAsia="en-US" w:bidi="en-US"/>
        </w:rPr>
        <w:t xml:space="preserve">COLLECT </w:t>
      </w:r>
      <w:r w:rsidRPr="00F55C63">
        <w:rPr>
          <w:rFonts w:cs="Arial"/>
          <w:caps/>
          <w:sz w:val="20"/>
          <w:lang w:eastAsia="en-US" w:bidi="en-US"/>
        </w:rPr>
        <w:t>email address</w:t>
      </w:r>
    </w:p>
    <w:p w14:paraId="2F0E18D1" w14:textId="77777777" w:rsidR="008927CA" w:rsidRPr="00F55C63" w:rsidRDefault="008927CA" w:rsidP="008927CA">
      <w:pPr>
        <w:ind w:left="720"/>
        <w:rPr>
          <w:sz w:val="20"/>
          <w:lang w:eastAsia="en-US" w:bidi="en-US"/>
        </w:rPr>
      </w:pPr>
      <w:r w:rsidRPr="00F55C63">
        <w:rPr>
          <w:sz w:val="20"/>
          <w:lang w:eastAsia="en-US" w:bidi="en-US"/>
        </w:rPr>
        <w:t xml:space="preserve">One4All by email </w:t>
      </w:r>
      <w:r w:rsidRPr="00F55C63">
        <w:rPr>
          <w:bCs/>
          <w:sz w:val="20"/>
          <w:lang w:eastAsia="en-US" w:bidi="en-US"/>
        </w:rPr>
        <w:t xml:space="preserve">COLLECT </w:t>
      </w:r>
      <w:r w:rsidRPr="00F55C63">
        <w:rPr>
          <w:rFonts w:cs="Arial"/>
          <w:caps/>
          <w:sz w:val="20"/>
          <w:lang w:eastAsia="en-US" w:bidi="en-US"/>
        </w:rPr>
        <w:t>email address</w:t>
      </w:r>
    </w:p>
    <w:p w14:paraId="4ADAE364" w14:textId="77777777" w:rsidR="008927CA" w:rsidRPr="00F55C63" w:rsidRDefault="008927CA" w:rsidP="008927CA">
      <w:pPr>
        <w:ind w:left="720"/>
        <w:rPr>
          <w:sz w:val="20"/>
          <w:lang w:eastAsia="en-US" w:bidi="en-US"/>
        </w:rPr>
      </w:pPr>
      <w:r w:rsidRPr="00F55C63">
        <w:rPr>
          <w:sz w:val="20"/>
          <w:lang w:eastAsia="en-US" w:bidi="en-US"/>
        </w:rPr>
        <w:t>Donation to Water Aid</w:t>
      </w:r>
    </w:p>
    <w:p w14:paraId="4A524885" w14:textId="77777777" w:rsidR="008927CA" w:rsidRPr="00F55C63" w:rsidRDefault="008927CA" w:rsidP="008927CA">
      <w:pPr>
        <w:rPr>
          <w:lang w:bidi="en-US"/>
        </w:rPr>
      </w:pPr>
    </w:p>
    <w:p w14:paraId="51B5044F" w14:textId="77777777" w:rsidR="008927CA" w:rsidRPr="00F55C63" w:rsidRDefault="008927CA" w:rsidP="008927CA">
      <w:pPr>
        <w:ind w:firstLine="720"/>
        <w:rPr>
          <w:lang w:eastAsia="en-US" w:bidi="en-US"/>
        </w:rPr>
      </w:pPr>
      <w:r w:rsidRPr="00F55C63">
        <w:rPr>
          <w:lang w:bidi="en-US"/>
        </w:rPr>
        <w:t xml:space="preserve">If you have any queries about your incentive, please contact us on 0131 220 8770. </w:t>
      </w:r>
    </w:p>
    <w:p w14:paraId="28733D6B" w14:textId="77777777" w:rsidR="008927CA" w:rsidRPr="00F55C63" w:rsidRDefault="008927CA" w:rsidP="008927CA">
      <w:pPr>
        <w:rPr>
          <w:color w:val="D01630"/>
          <w:lang w:eastAsia="en-US" w:bidi="en-US"/>
        </w:rPr>
      </w:pPr>
    </w:p>
    <w:p w14:paraId="6807E8DE" w14:textId="77777777" w:rsidR="008927CA" w:rsidRPr="00F55C63" w:rsidRDefault="008927CA" w:rsidP="008927CA">
      <w:pPr>
        <w:pStyle w:val="question0"/>
      </w:pPr>
      <w:r w:rsidRPr="00F55C63">
        <w:t xml:space="preserve">Thank you. Would you be willing to be contacted again if we need to clarify any of the answers you have given today? </w:t>
      </w:r>
    </w:p>
    <w:p w14:paraId="127D72EE" w14:textId="77777777" w:rsidR="008927CA" w:rsidRPr="00F55C63" w:rsidRDefault="008927CA" w:rsidP="008927CA">
      <w:pPr>
        <w:ind w:left="720"/>
        <w:rPr>
          <w:sz w:val="20"/>
          <w:lang w:bidi="en-US"/>
        </w:rPr>
      </w:pPr>
      <w:r w:rsidRPr="00F55C63">
        <w:rPr>
          <w:sz w:val="20"/>
          <w:lang w:bidi="en-US"/>
        </w:rPr>
        <w:t>Yes</w:t>
      </w:r>
    </w:p>
    <w:p w14:paraId="71AEC59C" w14:textId="77777777" w:rsidR="008927CA" w:rsidRPr="00F55C63" w:rsidRDefault="008927CA" w:rsidP="008927CA">
      <w:pPr>
        <w:ind w:left="720"/>
        <w:rPr>
          <w:sz w:val="20"/>
          <w:lang w:bidi="en-US"/>
        </w:rPr>
      </w:pPr>
      <w:r w:rsidRPr="00F55C63">
        <w:rPr>
          <w:sz w:val="20"/>
          <w:lang w:bidi="en-US"/>
        </w:rPr>
        <w:t>No</w:t>
      </w:r>
    </w:p>
    <w:p w14:paraId="58DFF7DE" w14:textId="77777777" w:rsidR="008927CA" w:rsidRPr="00F55C63" w:rsidRDefault="008927CA" w:rsidP="008927CA">
      <w:pPr>
        <w:rPr>
          <w:sz w:val="20"/>
          <w:lang w:bidi="en-US"/>
        </w:rPr>
      </w:pPr>
    </w:p>
    <w:p w14:paraId="2334E5C7" w14:textId="77777777" w:rsidR="008927CA" w:rsidRPr="00F55C63" w:rsidRDefault="008927CA" w:rsidP="008927CA">
      <w:pPr>
        <w:rPr>
          <w:rFonts w:ascii="Segoe UI" w:hAnsi="Segoe UI" w:cs="Segoe UI"/>
          <w:sz w:val="18"/>
          <w:szCs w:val="18"/>
          <w:lang w:eastAsia="en-US" w:bidi="en-US"/>
        </w:rPr>
      </w:pPr>
    </w:p>
    <w:p w14:paraId="3F5FCCDF" w14:textId="77777777" w:rsidR="008927CA" w:rsidRPr="00F55C63" w:rsidRDefault="008927CA" w:rsidP="008927CA">
      <w:pPr>
        <w:pStyle w:val="question0"/>
      </w:pPr>
      <w:r w:rsidRPr="00F55C63">
        <w:rPr>
          <w:b/>
          <w:bCs/>
          <w:color w:val="DB9913"/>
        </w:rPr>
        <w:t>CATI ONLY</w:t>
      </w:r>
      <w:r w:rsidRPr="00F55C63">
        <w:t xml:space="preserve"> Interviewer </w:t>
      </w:r>
      <w:r w:rsidRPr="00F55C63">
        <w:rPr>
          <w:szCs w:val="36"/>
        </w:rPr>
        <w:t>Confirmation</w:t>
      </w:r>
    </w:p>
    <w:p w14:paraId="59436F16" w14:textId="77777777" w:rsidR="008927CA" w:rsidRPr="00F55C63" w:rsidRDefault="008927CA" w:rsidP="008927CA">
      <w:pPr>
        <w:ind w:left="720"/>
        <w:rPr>
          <w:lang w:eastAsia="en-US" w:bidi="en-US"/>
        </w:rPr>
      </w:pPr>
      <w:r w:rsidRPr="00F55C63">
        <w:rPr>
          <w:lang w:eastAsia="en-US" w:bidi="en-US"/>
        </w:rPr>
        <w:t>I confirm that this interview was conducted under the terms of the MRS code of conduct and is completely confidential</w:t>
      </w:r>
    </w:p>
    <w:p w14:paraId="0B09844C" w14:textId="77777777" w:rsidR="008927CA" w:rsidRPr="00F55C63" w:rsidRDefault="008927CA" w:rsidP="008927CA">
      <w:pPr>
        <w:ind w:left="720"/>
        <w:rPr>
          <w:sz w:val="20"/>
          <w:lang w:eastAsia="en-US" w:bidi="en-US"/>
        </w:rPr>
      </w:pPr>
    </w:p>
    <w:p w14:paraId="07252145" w14:textId="77777777" w:rsidR="008927CA" w:rsidRPr="00F55C63" w:rsidRDefault="008927CA" w:rsidP="008927CA">
      <w:pPr>
        <w:ind w:left="720"/>
        <w:rPr>
          <w:sz w:val="20"/>
          <w:lang w:eastAsia="en-US" w:bidi="en-US"/>
        </w:rPr>
      </w:pPr>
      <w:r w:rsidRPr="00F55C63">
        <w:rPr>
          <w:sz w:val="20"/>
          <w:lang w:eastAsia="en-US" w:bidi="en-US"/>
        </w:rPr>
        <w:t xml:space="preserve">Yes </w:t>
      </w:r>
    </w:p>
    <w:p w14:paraId="3679F662" w14:textId="77777777" w:rsidR="008927CA" w:rsidRPr="00F55C63" w:rsidRDefault="008927CA" w:rsidP="008927CA">
      <w:pPr>
        <w:ind w:left="720"/>
        <w:rPr>
          <w:sz w:val="20"/>
          <w:lang w:eastAsia="en-US" w:bidi="en-US"/>
        </w:rPr>
      </w:pPr>
      <w:r w:rsidRPr="00F55C63">
        <w:rPr>
          <w:sz w:val="20"/>
          <w:lang w:eastAsia="en-US" w:bidi="en-US"/>
        </w:rPr>
        <w:t>No</w:t>
      </w:r>
    </w:p>
    <w:p w14:paraId="7FEDEEC8" w14:textId="77777777" w:rsidR="008927CA" w:rsidRPr="00F55C63" w:rsidRDefault="008927CA" w:rsidP="008927CA">
      <w:pPr>
        <w:ind w:left="720"/>
        <w:rPr>
          <w:sz w:val="20"/>
          <w:lang w:eastAsia="en-US" w:bidi="en-US"/>
        </w:rPr>
      </w:pPr>
    </w:p>
    <w:p w14:paraId="65EE5F0C" w14:textId="77777777" w:rsidR="008927CA" w:rsidRPr="00F55C63" w:rsidRDefault="008927CA" w:rsidP="008927CA">
      <w:pPr>
        <w:pBdr>
          <w:top w:val="single" w:sz="4" w:space="1" w:color="auto"/>
        </w:pBdr>
        <w:spacing w:after="120"/>
        <w:ind w:left="720" w:hanging="720"/>
        <w:rPr>
          <w:lang w:eastAsia="en-US" w:bidi="en-US"/>
        </w:rPr>
      </w:pPr>
      <w:r w:rsidRPr="00F55C63">
        <w:rPr>
          <w:lang w:eastAsia="en-US" w:bidi="en-US"/>
        </w:rPr>
        <w:t xml:space="preserve">QEND  [IF HH] Water companies offer help to qualifying low-income households that are struggling to afford their water and wastewater bills. More information about this can be found here: </w:t>
      </w:r>
      <w:r w:rsidRPr="00F55C63">
        <w:rPr>
          <w:color w:val="FF0000"/>
          <w:lang w:eastAsia="en-US" w:bidi="en-US"/>
        </w:rPr>
        <w:t>insert link to DCWW’s social tariff support page</w:t>
      </w:r>
    </w:p>
    <w:p w14:paraId="04C13AE3" w14:textId="77777777" w:rsidR="008927CA" w:rsidRPr="00F55C63" w:rsidRDefault="008927CA" w:rsidP="008927CA">
      <w:pPr>
        <w:ind w:left="720"/>
        <w:rPr>
          <w:sz w:val="20"/>
          <w:lang w:eastAsia="en-US" w:bidi="en-US"/>
        </w:rPr>
      </w:pPr>
    </w:p>
    <w:p w14:paraId="03FCBCAF" w14:textId="77777777" w:rsidR="008927CA" w:rsidRPr="00F55C63" w:rsidRDefault="008927CA" w:rsidP="008927CA">
      <w:pPr>
        <w:ind w:left="720"/>
        <w:rPr>
          <w:lang w:eastAsia="en-US" w:bidi="en-US"/>
        </w:rPr>
      </w:pPr>
      <w:r w:rsidRPr="00F55C63">
        <w:rPr>
          <w:lang w:eastAsia="en-US" w:bidi="en-US"/>
        </w:rPr>
        <w:t xml:space="preserve">Thank you. This research was conducted under the terms of the MRS code of conduct and is completely confidential. </w:t>
      </w:r>
    </w:p>
    <w:p w14:paraId="3FFA2AB8" w14:textId="77777777" w:rsidR="00F55C63" w:rsidRPr="00F55C63" w:rsidRDefault="00F55C63" w:rsidP="00F55C63">
      <w:pPr>
        <w:ind w:left="720"/>
        <w:rPr>
          <w:sz w:val="20"/>
          <w:lang w:eastAsia="en-US" w:bidi="en-US"/>
        </w:rPr>
      </w:pPr>
    </w:p>
    <w:p w14:paraId="7B45A7C9" w14:textId="77777777" w:rsidR="00F55C63" w:rsidRPr="00F55C63" w:rsidRDefault="00F55C63" w:rsidP="00F55C63">
      <w:pPr>
        <w:pBdr>
          <w:top w:val="single" w:sz="4" w:space="1" w:color="009498"/>
          <w:left w:val="single" w:sz="4" w:space="4" w:color="009498"/>
          <w:bottom w:val="single" w:sz="4" w:space="1" w:color="009498"/>
          <w:right w:val="single" w:sz="4" w:space="4" w:color="009498"/>
        </w:pBdr>
        <w:rPr>
          <w:rFonts w:cs="Arial"/>
          <w:b/>
          <w:color w:val="808080"/>
          <w:sz w:val="22"/>
          <w:szCs w:val="22"/>
          <w:lang w:eastAsia="en-US" w:bidi="en-US"/>
        </w:rPr>
      </w:pPr>
      <w:r w:rsidRPr="00F55C63">
        <w:rPr>
          <w:rFonts w:cs="Arial"/>
          <w:b/>
          <w:color w:val="808080"/>
          <w:sz w:val="22"/>
          <w:szCs w:val="22"/>
          <w:lang w:eastAsia="en-US" w:bidi="en-US"/>
        </w:rPr>
        <w:t>SYSTEM INFORMATION</w:t>
      </w:r>
    </w:p>
    <w:p w14:paraId="7D5B84B7" w14:textId="7D5A6AAA" w:rsidR="00AA55EA" w:rsidRPr="00F55C63" w:rsidRDefault="00F55C63" w:rsidP="00F55C63">
      <w:pPr>
        <w:pBdr>
          <w:top w:val="single" w:sz="4" w:space="1" w:color="009498"/>
          <w:left w:val="single" w:sz="4" w:space="4" w:color="009498"/>
          <w:bottom w:val="single" w:sz="4" w:space="1" w:color="009498"/>
          <w:right w:val="single" w:sz="4" w:space="4" w:color="009498"/>
        </w:pBdr>
        <w:tabs>
          <w:tab w:val="left" w:pos="1560"/>
          <w:tab w:val="right" w:pos="5103"/>
          <w:tab w:val="left" w:pos="6096"/>
          <w:tab w:val="left" w:pos="8732"/>
        </w:tabs>
        <w:rPr>
          <w:rFonts w:cs="Arial"/>
          <w:b/>
          <w:color w:val="808080"/>
          <w:sz w:val="22"/>
          <w:szCs w:val="22"/>
          <w:lang w:eastAsia="en-US" w:bidi="en-US"/>
        </w:rPr>
      </w:pPr>
      <w:r w:rsidRPr="00F55C63">
        <w:rPr>
          <w:rFonts w:cs="Arial"/>
          <w:b/>
          <w:color w:val="808080"/>
          <w:sz w:val="22"/>
          <w:szCs w:val="22"/>
          <w:lang w:eastAsia="en-US" w:bidi="en-US"/>
        </w:rPr>
        <w:t>Time interview completed:</w:t>
      </w:r>
    </w:p>
    <w:p w14:paraId="7C50AA03" w14:textId="77777777" w:rsidR="00163F0A" w:rsidRPr="009B6D7F" w:rsidRDefault="00163F0A" w:rsidP="00163F0A">
      <w:pPr>
        <w:pStyle w:val="Appendix2c"/>
        <w:spacing w:before="100" w:beforeAutospacing="1"/>
        <w:rPr>
          <w:rFonts w:asciiTheme="minorHAnsi" w:hAnsiTheme="minorHAnsi" w:cstheme="minorHAnsi"/>
          <w:sz w:val="32"/>
          <w:szCs w:val="20"/>
        </w:rPr>
      </w:pPr>
    </w:p>
    <w:p w14:paraId="116C17DD" w14:textId="374181D3" w:rsidR="008927CA" w:rsidRDefault="008927CA">
      <w:pPr>
        <w:rPr>
          <w:rFonts w:asciiTheme="minorHAnsi" w:hAnsiTheme="minorHAnsi" w:cstheme="minorHAnsi"/>
          <w:color w:val="009498" w:themeColor="accent2"/>
          <w:spacing w:val="24"/>
          <w:sz w:val="36"/>
          <w:szCs w:val="22"/>
          <w:lang w:eastAsia="en-US"/>
        </w:rPr>
      </w:pPr>
      <w:r>
        <w:rPr>
          <w:rFonts w:asciiTheme="minorHAnsi" w:hAnsiTheme="minorHAnsi" w:cstheme="minorHAnsi"/>
        </w:rPr>
        <w:br w:type="page"/>
      </w:r>
    </w:p>
    <w:p w14:paraId="1A0441D1" w14:textId="77777777" w:rsidR="008927CA" w:rsidRDefault="008927CA" w:rsidP="008927CA">
      <w:pPr>
        <w:pStyle w:val="Heading3"/>
        <w:rPr>
          <w:b/>
          <w:bCs/>
          <w:sz w:val="36"/>
          <w:szCs w:val="40"/>
          <w:lang w:val="fr-FR" w:bidi="en-US"/>
        </w:rPr>
      </w:pPr>
      <w:r w:rsidRPr="004B7FD4">
        <w:rPr>
          <w:b/>
          <w:bCs/>
          <w:sz w:val="36"/>
          <w:szCs w:val="40"/>
          <w:lang w:val="fr-FR" w:bidi="en-US"/>
        </w:rPr>
        <w:lastRenderedPageBreak/>
        <w:t xml:space="preserve">Online questionnaire - </w:t>
      </w:r>
      <w:r>
        <w:rPr>
          <w:b/>
          <w:bCs/>
          <w:sz w:val="36"/>
          <w:szCs w:val="40"/>
          <w:lang w:val="fr-FR" w:bidi="en-US"/>
        </w:rPr>
        <w:t>Welsh</w:t>
      </w:r>
      <w:r w:rsidRPr="004B7FD4">
        <w:rPr>
          <w:b/>
          <w:bCs/>
          <w:sz w:val="36"/>
          <w:szCs w:val="40"/>
          <w:lang w:val="fr-FR" w:bidi="en-US"/>
        </w:rPr>
        <w:t xml:space="preserve"> version</w:t>
      </w:r>
    </w:p>
    <w:p w14:paraId="305DB7FB" w14:textId="77777777" w:rsidR="008927CA" w:rsidRDefault="008927CA" w:rsidP="008927CA">
      <w:pPr>
        <w:rPr>
          <w:lang w:val="fr-FR" w:eastAsia="en-US" w:bidi="en-US"/>
        </w:rPr>
      </w:pPr>
    </w:p>
    <w:p w14:paraId="1667F5D9" w14:textId="77777777" w:rsidR="008927CA" w:rsidRDefault="008927CA" w:rsidP="008927CA">
      <w:pPr>
        <w:jc w:val="right"/>
        <w:rPr>
          <w:lang w:val="fr-FR" w:eastAsia="en-US" w:bidi="en-US"/>
        </w:rPr>
      </w:pPr>
      <w:r w:rsidRPr="00E17F3E">
        <w:rPr>
          <w:b/>
          <w:bCs/>
          <w:noProof/>
          <w:sz w:val="22"/>
        </w:rPr>
        <w:drawing>
          <wp:anchor distT="0" distB="0" distL="114300" distR="114300" simplePos="0" relativeHeight="252036096" behindDoc="0" locked="0" layoutInCell="1" allowOverlap="1" wp14:anchorId="146CBA2E" wp14:editId="2A2F3833">
            <wp:simplePos x="0" y="0"/>
            <wp:positionH relativeFrom="column">
              <wp:posOffset>-10633</wp:posOffset>
            </wp:positionH>
            <wp:positionV relativeFrom="paragraph">
              <wp:posOffset>191386</wp:posOffset>
            </wp:positionV>
            <wp:extent cx="1828800" cy="547140"/>
            <wp:effectExtent l="0" t="0" r="0" b="571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CCENT"/>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1828800" cy="5471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72050A">
        <w:rPr>
          <w:rFonts w:cstheme="minorHAnsi"/>
          <w:noProof/>
          <w:sz w:val="48"/>
          <w:szCs w:val="48"/>
          <w:lang w:val="cy-GB" w:bidi="cy-GB"/>
        </w:rPr>
        <w:drawing>
          <wp:inline distT="0" distB="0" distL="0" distR="0" wp14:anchorId="708BCCEC" wp14:editId="3E41761E">
            <wp:extent cx="2047875" cy="97969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63536" cy="987185"/>
                    </a:xfrm>
                    <a:prstGeom prst="rect">
                      <a:avLst/>
                    </a:prstGeom>
                    <a:noFill/>
                  </pic:spPr>
                </pic:pic>
              </a:graphicData>
            </a:graphic>
          </wp:inline>
        </w:drawing>
      </w:r>
    </w:p>
    <w:p w14:paraId="2D4F3B42" w14:textId="77777777" w:rsidR="008927CA" w:rsidRDefault="008927CA" w:rsidP="008927CA">
      <w:pPr>
        <w:jc w:val="right"/>
        <w:rPr>
          <w:lang w:val="fr-FR" w:eastAsia="en-US" w:bidi="en-US"/>
        </w:rPr>
      </w:pPr>
    </w:p>
    <w:p w14:paraId="53A11A02" w14:textId="77777777" w:rsidR="008927CA" w:rsidRDefault="008927CA" w:rsidP="008927CA">
      <w:pPr>
        <w:jc w:val="right"/>
        <w:rPr>
          <w:lang w:val="fr-FR" w:eastAsia="en-US" w:bidi="en-US"/>
        </w:rPr>
      </w:pPr>
    </w:p>
    <w:p w14:paraId="666FA00E" w14:textId="77777777" w:rsidR="008927CA" w:rsidRPr="004B7FD4" w:rsidRDefault="008927CA" w:rsidP="008927CA">
      <w:pPr>
        <w:rPr>
          <w:rFonts w:cs="Calibri"/>
          <w:sz w:val="48"/>
          <w:szCs w:val="48"/>
          <w:lang w:val="fr-FR" w:eastAsia="en-US" w:bidi="en-US"/>
        </w:rPr>
      </w:pPr>
      <w:r w:rsidRPr="004B7FD4">
        <w:rPr>
          <w:rFonts w:cs="Calibri"/>
          <w:sz w:val="48"/>
          <w:szCs w:val="48"/>
          <w:lang w:val="cy-GB" w:eastAsia="en-US" w:bidi="cy-GB"/>
        </w:rPr>
        <w:t xml:space="preserve">Profi Fforddiadwyedd a Derbynioldeb </w:t>
      </w:r>
    </w:p>
    <w:p w14:paraId="635C376A" w14:textId="77777777" w:rsidR="008927CA" w:rsidRPr="004B7FD4" w:rsidRDefault="008927CA" w:rsidP="008927CA">
      <w:pPr>
        <w:rPr>
          <w:lang w:val="fr-FR" w:eastAsia="en-US" w:bidi="en-US"/>
        </w:rPr>
      </w:pPr>
    </w:p>
    <w:p w14:paraId="63C6C0C9" w14:textId="77777777" w:rsidR="008927CA" w:rsidRPr="004B7FD4" w:rsidRDefault="008927CA" w:rsidP="008927CA">
      <w:pPr>
        <w:rPr>
          <w:lang w:val="cy-GB" w:eastAsia="en-US" w:bidi="en-US"/>
        </w:rPr>
      </w:pPr>
      <w:r w:rsidRPr="004B7FD4">
        <w:rPr>
          <w:lang w:val="cy-GB" w:eastAsia="en-US" w:bidi="cy-GB"/>
        </w:rPr>
        <w:t xml:space="preserve">Diolch yn fawr iawn am gytuno i gwblhau'r arolwg ar-lein hwn [OS YW AR-LEIN] sy'n cael ei gynnal gan Accent, asiantaeth ymchwil annibynnol. Cafodd yr arolwg hwn ei gynllunio i helpu Dŵr Cymru, eich darparwr gwasanaeth dŵr a dŵr gwastraff, i ddeall eich barn am ba mor fforddiadwy a pha mor dderbyniol yw eu cynlluniau ar gyfer y dyfodol. </w:t>
      </w:r>
    </w:p>
    <w:p w14:paraId="5ADED2B5" w14:textId="77777777" w:rsidR="008927CA" w:rsidRPr="004B7FD4" w:rsidRDefault="008927CA" w:rsidP="008927CA">
      <w:pPr>
        <w:rPr>
          <w:lang w:val="cy-GB" w:eastAsia="en-US" w:bidi="en-US"/>
        </w:rPr>
      </w:pPr>
    </w:p>
    <w:p w14:paraId="314654FA" w14:textId="77777777" w:rsidR="008927CA" w:rsidRPr="004B7FD4" w:rsidRDefault="008927CA" w:rsidP="008927CA">
      <w:pPr>
        <w:rPr>
          <w:lang w:val="cy-GB" w:eastAsia="en-US" w:bidi="en-US"/>
        </w:rPr>
      </w:pPr>
      <w:r w:rsidRPr="004B7FD4">
        <w:rPr>
          <w:lang w:val="cy-GB" w:eastAsia="en-US" w:bidi="cy-GB"/>
        </w:rPr>
        <w:t>Byddwn ni’n gofyn ychydig o gwestiynau i chi er mwyn gwirio ydych chi’n gymwys i gymryd rhan yn yr ymchwil hwn.</w:t>
      </w:r>
    </w:p>
    <w:p w14:paraId="7236D1E2" w14:textId="77777777" w:rsidR="008927CA" w:rsidRPr="004B7FD4" w:rsidRDefault="008927CA" w:rsidP="008927CA">
      <w:pPr>
        <w:rPr>
          <w:lang w:val="cy-GB" w:eastAsia="en-US" w:bidi="en-US"/>
        </w:rPr>
      </w:pPr>
    </w:p>
    <w:p w14:paraId="3C1ECDDA" w14:textId="77777777" w:rsidR="008927CA" w:rsidRPr="004B7FD4" w:rsidRDefault="008927CA" w:rsidP="008927CA">
      <w:pPr>
        <w:rPr>
          <w:iCs/>
          <w:lang w:bidi="en-US"/>
        </w:rPr>
      </w:pPr>
      <w:r w:rsidRPr="004B7FD4">
        <w:rPr>
          <w:lang w:val="cy-GB" w:eastAsia="en-US" w:bidi="cy-GB"/>
        </w:rPr>
        <w:t>Bydd unrhyw un sy'n cwblhau'r arolwg yn gymwys i gael taleb gwerth £10 (naill taleb Amazon, taleb M&amp;S neu daleb One4All). Fel arall, gallwn roi eich cymhelliant i WaterAid. Mae manylion am sut i hawlio'ch taleb ar ddiwedd yr arolwg.</w:t>
      </w:r>
    </w:p>
    <w:p w14:paraId="04CBFCB1" w14:textId="77777777" w:rsidR="008927CA" w:rsidRPr="004B7FD4" w:rsidRDefault="008927CA" w:rsidP="008927CA">
      <w:pPr>
        <w:rPr>
          <w:lang w:eastAsia="en-US" w:bidi="en-US"/>
        </w:rPr>
      </w:pPr>
    </w:p>
    <w:p w14:paraId="20A9B345" w14:textId="77777777" w:rsidR="008927CA" w:rsidRPr="004B7FD4" w:rsidRDefault="008927CA" w:rsidP="008927CA">
      <w:pPr>
        <w:rPr>
          <w:iCs/>
          <w:lang w:val="cy-GB" w:bidi="en-US"/>
        </w:rPr>
      </w:pPr>
      <w:r w:rsidRPr="004B7FD4">
        <w:rPr>
          <w:lang w:val="cy-GB" w:eastAsia="en-US" w:bidi="cy-GB"/>
        </w:rPr>
        <w:t xml:space="preserve">Bydd unrhyw ateb a roddwch chi yn cael ei drin yn gyfrinachol yn unol â Chod Ymddygiad y Market Research Society. Os hoffech gadarnhau manylion Accent, teipiwch Accent yn y blwch chwilio yn: </w:t>
      </w:r>
      <w:hyperlink r:id="rId92" w:history="1">
        <w:r w:rsidRPr="004B7FD4">
          <w:rPr>
            <w:color w:val="0000FF"/>
            <w:u w:val="single"/>
            <w:lang w:val="cy-GB" w:eastAsia="en-US" w:bidi="cy-GB"/>
          </w:rPr>
          <w:t>https://www.mrs.org.uk/researchbuyersguide</w:t>
        </w:r>
      </w:hyperlink>
      <w:r w:rsidRPr="004B7FD4">
        <w:rPr>
          <w:lang w:val="cy-GB" w:eastAsia="en-US" w:bidi="cy-GB"/>
        </w:rPr>
        <w:t>.</w:t>
      </w:r>
    </w:p>
    <w:p w14:paraId="294F34E9" w14:textId="77777777" w:rsidR="008927CA" w:rsidRPr="004B7FD4" w:rsidRDefault="008927CA" w:rsidP="008927CA">
      <w:pPr>
        <w:rPr>
          <w:iCs/>
          <w:lang w:val="cy-GB" w:bidi="en-US"/>
        </w:rPr>
      </w:pPr>
    </w:p>
    <w:p w14:paraId="5EAD9620" w14:textId="77777777" w:rsidR="008927CA" w:rsidRPr="004B7FD4" w:rsidRDefault="008927CA" w:rsidP="008927CA">
      <w:pPr>
        <w:rPr>
          <w:lang w:val="cy-GB" w:eastAsia="en-US" w:bidi="en-US"/>
        </w:rPr>
      </w:pPr>
      <w:r w:rsidRPr="004B7FD4">
        <w:rPr>
          <w:lang w:val="cy-GB" w:eastAsia="en-US" w:bidi="cy-GB"/>
        </w:rPr>
        <w:t>Does dim rhaid i chi ateb unrhyw gwestiwn nad ydych am ei wneud a gallwch ganslo'r cyfweliad ar unrhyw adeg.</w:t>
      </w:r>
    </w:p>
    <w:p w14:paraId="44652E67" w14:textId="77777777" w:rsidR="008927CA" w:rsidRPr="004B7FD4" w:rsidRDefault="008927CA" w:rsidP="008927CA">
      <w:pPr>
        <w:rPr>
          <w:lang w:val="cy-GB" w:eastAsia="en-US" w:bidi="en-US"/>
        </w:rPr>
      </w:pPr>
    </w:p>
    <w:p w14:paraId="78B20B05" w14:textId="77777777" w:rsidR="008927CA" w:rsidRPr="004B7FD4" w:rsidRDefault="008927CA" w:rsidP="008927CA">
      <w:pPr>
        <w:rPr>
          <w:b/>
          <w:bCs/>
          <w:lang w:val="cy-GB" w:eastAsia="en-US" w:bidi="en-US"/>
        </w:rPr>
      </w:pPr>
      <w:r w:rsidRPr="004B7FD4">
        <w:rPr>
          <w:b/>
          <w:bCs/>
          <w:color w:val="7F7F7F"/>
          <w:lang w:val="cy-GB" w:eastAsia="en-US" w:bidi="en-US"/>
        </w:rPr>
        <w:t xml:space="preserve">IF MOBILE DEVICE SHOW: </w:t>
      </w:r>
      <w:r w:rsidRPr="004B7FD4">
        <w:rPr>
          <w:b/>
          <w:lang w:val="cy-GB" w:eastAsia="en-US" w:bidi="cy-GB"/>
        </w:rPr>
        <w:t>Mae'n well gwneud yr arolwg hwn ar lechen neu ar gyfrifiadur personol. Os ydych yn defnyddio ffôn clyfar gallwch newid rhwng modd bwrdd gwaith a modd symudol ar unrhyw adeg drwy glicio ar y botwm ar waelod y sgrin.</w:t>
      </w:r>
    </w:p>
    <w:p w14:paraId="615DA458" w14:textId="77777777" w:rsidR="008927CA" w:rsidRPr="004B7FD4"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4B7FD4">
        <w:rPr>
          <w:rFonts w:ascii="Calibri Light" w:hAnsi="Calibri Light"/>
          <w:bCs/>
          <w:iCs/>
          <w:color w:val="FFFFFF"/>
          <w:sz w:val="36"/>
          <w:szCs w:val="28"/>
          <w:lang w:val="cy-GB" w:eastAsia="en-US" w:bidi="cy-GB"/>
        </w:rPr>
        <w:t xml:space="preserve">Cwestiynau cwmpasu </w:t>
      </w:r>
    </w:p>
    <w:p w14:paraId="6076A29A" w14:textId="77777777" w:rsidR="008927CA" w:rsidRPr="004B7FD4" w:rsidRDefault="008927CA" w:rsidP="008927CA">
      <w:pPr>
        <w:pStyle w:val="question0"/>
        <w:numPr>
          <w:ilvl w:val="0"/>
          <w:numId w:val="35"/>
        </w:numPr>
        <w:tabs>
          <w:tab w:val="clear" w:pos="720"/>
          <w:tab w:val="num" w:pos="4689"/>
        </w:tabs>
        <w:rPr>
          <w:rFonts w:asciiTheme="minorHAnsi" w:hAnsiTheme="minorHAnsi" w:cstheme="minorHAnsi"/>
          <w:sz w:val="22"/>
          <w:szCs w:val="22"/>
          <w:lang w:val="cy-GB"/>
        </w:rPr>
      </w:pPr>
      <w:r w:rsidRPr="004B7FD4">
        <w:rPr>
          <w:rFonts w:asciiTheme="minorHAnsi" w:hAnsiTheme="minorHAnsi" w:cstheme="minorHAnsi"/>
          <w:lang w:val="cy-GB" w:bidi="cy-GB"/>
        </w:rPr>
        <w:t xml:space="preserve">Fyddwn ni ddim yn rhannu unrhyw ddata sy’n cael ei gasglu yn ystod y cyfweliad hwn y byddai pobl yn gallu ei ddefnyddio i’ch adnabod, fel eich enw, eich cyfeiriad neu manylion cyswllt eraill, gydag unrhyw drydydd parti oni bai eich bod yn rhoi caniatâd inni wneud hynny (neu bod rhaid inni wneud hynny dan y gyfraith). Byddwn ni’n storio’r data hwnnw mewn ffordd ddiogel. Mae ein datganiad preifatrwydd ar gael yn </w:t>
      </w:r>
      <w:hyperlink r:id="rId93" w:history="1">
        <w:r w:rsidRPr="004B7FD4">
          <w:rPr>
            <w:rStyle w:val="Hyperlink"/>
            <w:rFonts w:asciiTheme="minorHAnsi" w:hAnsiTheme="minorHAnsi" w:cstheme="minorHAnsi"/>
            <w:lang w:val="cy-GB" w:bidi="cy-GB"/>
          </w:rPr>
          <w:t>https://www.accent-mr.com/privacy-policy/</w:t>
        </w:r>
      </w:hyperlink>
      <w:r w:rsidRPr="004B7FD4">
        <w:rPr>
          <w:rFonts w:asciiTheme="minorHAnsi" w:hAnsiTheme="minorHAnsi" w:cstheme="minorHAnsi"/>
          <w:lang w:val="cy-GB" w:bidi="cy-GB"/>
        </w:rPr>
        <w:t xml:space="preserve">. </w:t>
      </w:r>
    </w:p>
    <w:p w14:paraId="4248D798" w14:textId="77777777" w:rsidR="008927CA" w:rsidRPr="004B7FD4" w:rsidRDefault="008927CA" w:rsidP="008927CA">
      <w:pPr>
        <w:pStyle w:val="Question"/>
        <w:numPr>
          <w:ilvl w:val="0"/>
          <w:numId w:val="0"/>
        </w:numPr>
        <w:rPr>
          <w:rFonts w:cstheme="minorHAnsi"/>
          <w:sz w:val="22"/>
          <w:szCs w:val="22"/>
          <w:lang w:val="cy-GB"/>
        </w:rPr>
      </w:pPr>
    </w:p>
    <w:p w14:paraId="7F83C066" w14:textId="77777777" w:rsidR="008927CA" w:rsidRPr="004B7FD4" w:rsidRDefault="008927CA" w:rsidP="008927CA">
      <w:pPr>
        <w:ind w:left="709"/>
        <w:rPr>
          <w:rFonts w:asciiTheme="minorHAnsi" w:hAnsiTheme="minorHAnsi" w:cstheme="minorHAnsi"/>
          <w:sz w:val="22"/>
          <w:szCs w:val="22"/>
          <w:lang w:val="cy-GB"/>
        </w:rPr>
      </w:pPr>
      <w:r w:rsidRPr="004B7FD4">
        <w:rPr>
          <w:rFonts w:asciiTheme="minorHAnsi" w:hAnsiTheme="minorHAnsi" w:cstheme="minorHAnsi"/>
          <w:lang w:val="cy-GB" w:bidi="cy-GB"/>
        </w:rPr>
        <w:t>Peidiwch â chynnwys enwau, cyfeiriadau, neu ddata personol arall yn eich ymatebion i unrhyw gwestiynau, os nad ydym ni’n gofyn i chi wneud hynny.</w:t>
      </w:r>
      <w:r w:rsidRPr="004B7FD4">
        <w:rPr>
          <w:rFonts w:asciiTheme="minorHAnsi" w:hAnsiTheme="minorHAnsi" w:cstheme="minorHAnsi"/>
          <w:lang w:val="cy-GB" w:bidi="cy-GB"/>
        </w:rPr>
        <w:br/>
      </w:r>
      <w:r w:rsidRPr="004B7FD4">
        <w:rPr>
          <w:rFonts w:asciiTheme="minorHAnsi" w:hAnsiTheme="minorHAnsi" w:cstheme="minorHAnsi"/>
          <w:lang w:val="cy-GB" w:bidi="cy-GB"/>
        </w:rPr>
        <w:lastRenderedPageBreak/>
        <w:br/>
        <w:t>Ydych yn cytuno i fwrw ymlaen â'r cyfweliad ar y sail hon?</w:t>
      </w:r>
    </w:p>
    <w:p w14:paraId="7C79159E" w14:textId="77777777" w:rsidR="008927CA" w:rsidRPr="004B7FD4" w:rsidRDefault="008927CA" w:rsidP="008927CA">
      <w:pPr>
        <w:pStyle w:val="tabs"/>
        <w:rPr>
          <w:rFonts w:cstheme="minorHAnsi"/>
        </w:rPr>
      </w:pPr>
      <w:r w:rsidRPr="004B7FD4">
        <w:rPr>
          <w:rFonts w:cstheme="minorHAnsi"/>
          <w:lang w:val="cy-GB" w:bidi="cy-GB"/>
        </w:rPr>
        <w:t>Ydw</w:t>
      </w:r>
    </w:p>
    <w:p w14:paraId="4C3F454F" w14:textId="77777777" w:rsidR="008927CA" w:rsidRPr="004B7FD4" w:rsidRDefault="008927CA" w:rsidP="008927CA">
      <w:pPr>
        <w:pStyle w:val="tabs"/>
        <w:rPr>
          <w:rFonts w:cstheme="minorHAnsi"/>
        </w:rPr>
      </w:pPr>
      <w:r w:rsidRPr="004B7FD4">
        <w:rPr>
          <w:rFonts w:cstheme="minorHAnsi"/>
          <w:lang w:val="cy-GB" w:bidi="cy-GB"/>
        </w:rPr>
        <w:t>Nac ydw</w:t>
      </w:r>
    </w:p>
    <w:p w14:paraId="3252CBBB" w14:textId="77777777" w:rsidR="008927CA" w:rsidRPr="004B7FD4" w:rsidRDefault="008927CA" w:rsidP="008927CA">
      <w:pPr>
        <w:pStyle w:val="tabs"/>
        <w:rPr>
          <w:rFonts w:cstheme="minorHAnsi"/>
        </w:rPr>
      </w:pPr>
    </w:p>
    <w:p w14:paraId="2D5E8B38" w14:textId="77777777" w:rsidR="008927CA" w:rsidRPr="004B7FD4" w:rsidRDefault="008927CA" w:rsidP="008927CA">
      <w:pPr>
        <w:pStyle w:val="Question"/>
        <w:numPr>
          <w:ilvl w:val="0"/>
          <w:numId w:val="6"/>
        </w:numPr>
        <w:tabs>
          <w:tab w:val="clear" w:pos="720"/>
          <w:tab w:val="num" w:pos="4689"/>
        </w:tabs>
        <w:rPr>
          <w:rFonts w:eastAsia="Times New Roman" w:cstheme="minorHAnsi"/>
          <w:bCs/>
          <w:lang w:eastAsia="en-GB"/>
        </w:rPr>
      </w:pPr>
      <w:r w:rsidRPr="004B7FD4">
        <w:rPr>
          <w:rFonts w:eastAsia="Times New Roman" w:cstheme="minorHAnsi"/>
          <w:lang w:val="cy-GB" w:bidi="cy-GB"/>
        </w:rPr>
        <w:t>Ydych chi neu unrhyw un o'ch teulu agos yn gweithio mewn ymchwil i'r farchnad neu i gwmni dŵr?</w:t>
      </w:r>
    </w:p>
    <w:p w14:paraId="1F0FA55C" w14:textId="77777777" w:rsidR="008927CA" w:rsidRPr="004B7FD4" w:rsidRDefault="008927CA" w:rsidP="008927CA">
      <w:pPr>
        <w:pStyle w:val="tabs"/>
        <w:rPr>
          <w:rFonts w:eastAsia="Times New Roman" w:cstheme="minorHAnsi"/>
          <w:color w:val="BFBFBF" w:themeColor="background1" w:themeShade="BF"/>
          <w:sz w:val="24"/>
          <w:lang w:eastAsia="en-GB"/>
        </w:rPr>
      </w:pPr>
      <w:r w:rsidRPr="004B7FD4">
        <w:rPr>
          <w:rFonts w:eastAsia="Times New Roman" w:cstheme="minorHAnsi"/>
          <w:color w:val="000000" w:themeColor="text1"/>
          <w:lang w:val="cy-GB" w:bidi="cy-GB"/>
        </w:rPr>
        <w:t xml:space="preserve">Ydw </w:t>
      </w:r>
      <w:r w:rsidRPr="004B7FD4">
        <w:rPr>
          <w:rFonts w:eastAsia="Times New Roman" w:cstheme="minorHAnsi"/>
          <w:b/>
          <w:bCs/>
          <w:color w:val="A6A6A6" w:themeColor="background1" w:themeShade="A6"/>
          <w:lang w:eastAsia="en-GB" w:bidi="en-GB"/>
        </w:rPr>
        <w:t xml:space="preserve">THANK &amp; CLOSE </w:t>
      </w:r>
    </w:p>
    <w:p w14:paraId="36476EDF" w14:textId="77777777" w:rsidR="008927CA" w:rsidRPr="004B7FD4" w:rsidRDefault="008927CA" w:rsidP="008927CA">
      <w:pPr>
        <w:pStyle w:val="tabs"/>
        <w:rPr>
          <w:rFonts w:eastAsia="Times New Roman" w:cstheme="minorHAnsi"/>
          <w:color w:val="000000" w:themeColor="text1"/>
          <w:lang w:eastAsia="en-GB"/>
        </w:rPr>
      </w:pPr>
      <w:r w:rsidRPr="004B7FD4">
        <w:rPr>
          <w:rFonts w:eastAsia="Times New Roman" w:cstheme="minorHAnsi"/>
          <w:color w:val="000000" w:themeColor="text1"/>
          <w:lang w:val="cy-GB" w:bidi="cy-GB"/>
        </w:rPr>
        <w:t>Nac ydw</w:t>
      </w:r>
    </w:p>
    <w:p w14:paraId="6D75408B" w14:textId="77777777" w:rsidR="008927CA" w:rsidRPr="004B7FD4" w:rsidRDefault="008927CA" w:rsidP="008927CA">
      <w:pPr>
        <w:pStyle w:val="tabs"/>
        <w:rPr>
          <w:rFonts w:cstheme="minorHAnsi"/>
        </w:rPr>
      </w:pPr>
    </w:p>
    <w:p w14:paraId="463A050A" w14:textId="77777777" w:rsidR="008927CA" w:rsidRPr="004B7FD4" w:rsidRDefault="008927CA" w:rsidP="008927CA">
      <w:pPr>
        <w:pStyle w:val="Question"/>
        <w:numPr>
          <w:ilvl w:val="0"/>
          <w:numId w:val="6"/>
        </w:numPr>
        <w:tabs>
          <w:tab w:val="clear" w:pos="720"/>
          <w:tab w:val="num" w:pos="4689"/>
        </w:tabs>
        <w:rPr>
          <w:rFonts w:cstheme="minorHAnsi"/>
          <w:color w:val="000000" w:themeColor="text1"/>
        </w:rPr>
      </w:pPr>
      <w:r w:rsidRPr="004B7FD4">
        <w:rPr>
          <w:rFonts w:cstheme="minorHAnsi"/>
          <w:b/>
          <w:bCs/>
          <w:color w:val="D56920" w:themeColor="accent4"/>
          <w:lang w:val="cy-GB"/>
        </w:rPr>
        <w:t xml:space="preserve">IF HH: </w:t>
      </w:r>
      <w:r w:rsidRPr="004B7FD4">
        <w:rPr>
          <w:rFonts w:cstheme="minorHAnsi"/>
          <w:color w:val="000000" w:themeColor="text1"/>
          <w:lang w:val="cy-GB" w:bidi="cy-GB"/>
        </w:rPr>
        <w:t>Faint yw eich oed? Rhowch eich oedran.</w:t>
      </w:r>
    </w:p>
    <w:p w14:paraId="3AE023E1" w14:textId="77777777" w:rsidR="008927CA" w:rsidRPr="004B7FD4" w:rsidRDefault="008927CA" w:rsidP="008927CA">
      <w:pPr>
        <w:pStyle w:val="tabs"/>
        <w:rPr>
          <w:rFonts w:cstheme="minorHAnsi"/>
          <w:b/>
          <w:bCs/>
          <w:color w:val="D56920" w:themeColor="accent4"/>
          <w:sz w:val="24"/>
        </w:rPr>
      </w:pPr>
      <w:r w:rsidRPr="004B7FD4">
        <w:rPr>
          <w:rFonts w:cstheme="minorHAnsi"/>
          <w:b/>
          <w:bCs/>
          <w:color w:val="D56920" w:themeColor="accent4"/>
          <w:sz w:val="24"/>
          <w:lang w:val="cy-GB"/>
        </w:rPr>
        <w:t xml:space="preserve">DP PLEASE ADD TEXT BOX  </w:t>
      </w:r>
    </w:p>
    <w:p w14:paraId="43CD4102" w14:textId="77777777" w:rsidR="008927CA" w:rsidRPr="004B7FD4" w:rsidRDefault="008927CA" w:rsidP="008927CA">
      <w:pPr>
        <w:pStyle w:val="tabs"/>
        <w:rPr>
          <w:rFonts w:cstheme="minorHAnsi"/>
          <w:color w:val="D56920" w:themeColor="accent4"/>
          <w:sz w:val="24"/>
        </w:rPr>
      </w:pPr>
      <w:r w:rsidRPr="004B7FD4">
        <w:rPr>
          <w:rFonts w:cstheme="minorHAnsi"/>
          <w:color w:val="D56920" w:themeColor="accent4"/>
          <w:sz w:val="24"/>
          <w:lang w:val="cy-GB"/>
        </w:rPr>
        <w:t>Range: 0 to 99</w:t>
      </w:r>
    </w:p>
    <w:p w14:paraId="3443D480" w14:textId="77777777" w:rsidR="008927CA" w:rsidRPr="004B7FD4" w:rsidRDefault="008927CA" w:rsidP="008927CA">
      <w:pPr>
        <w:pStyle w:val="tabs"/>
        <w:rPr>
          <w:rFonts w:cstheme="minorHAnsi"/>
          <w:color w:val="000000" w:themeColor="text1"/>
        </w:rPr>
      </w:pPr>
      <w:r w:rsidRPr="004B7FD4">
        <w:rPr>
          <w:rFonts w:cstheme="minorHAnsi"/>
          <w:color w:val="000000" w:themeColor="text1"/>
          <w:lang w:val="cy-GB" w:bidi="cy-GB"/>
        </w:rPr>
        <w:t>Mae'n well gen i beidio â dweud</w:t>
      </w:r>
      <w:r w:rsidRPr="004B7FD4">
        <w:rPr>
          <w:rFonts w:cstheme="minorHAnsi"/>
          <w:b/>
          <w:bCs/>
          <w:color w:val="D56920" w:themeColor="accent4"/>
          <w:lang w:val="cy-GB"/>
        </w:rPr>
        <w:t>THANK AND CLOSE</w:t>
      </w:r>
    </w:p>
    <w:p w14:paraId="293C061F" w14:textId="77777777" w:rsidR="008927CA" w:rsidRPr="004B7FD4" w:rsidRDefault="008927CA" w:rsidP="008927CA">
      <w:pPr>
        <w:pStyle w:val="tabs"/>
        <w:ind w:left="0"/>
        <w:rPr>
          <w:rFonts w:cstheme="minorHAnsi"/>
          <w:color w:val="000000" w:themeColor="text1"/>
        </w:rPr>
      </w:pPr>
    </w:p>
    <w:p w14:paraId="7EC3A202" w14:textId="77777777" w:rsidR="008927CA" w:rsidRPr="004B7FD4" w:rsidRDefault="008927CA" w:rsidP="008927CA">
      <w:pPr>
        <w:pStyle w:val="Question"/>
        <w:numPr>
          <w:ilvl w:val="0"/>
          <w:numId w:val="0"/>
        </w:numPr>
        <w:ind w:left="720"/>
        <w:rPr>
          <w:rFonts w:cstheme="minorHAnsi"/>
        </w:rPr>
      </w:pPr>
      <w:r w:rsidRPr="004B7FD4">
        <w:rPr>
          <w:rFonts w:cstheme="minorHAnsi"/>
          <w:b/>
          <w:bCs/>
          <w:color w:val="D56920" w:themeColor="accent4"/>
          <w:lang w:val="cy-GB"/>
        </w:rPr>
        <w:t xml:space="preserve">Q3a. IF HH: </w:t>
      </w:r>
      <w:r w:rsidRPr="004B7FD4">
        <w:rPr>
          <w:rFonts w:cstheme="minorHAnsi"/>
          <w:lang w:val="cy-GB" w:bidi="cy-GB"/>
        </w:rPr>
        <w:t>Cwestiwn cudd</w:t>
      </w:r>
      <w:r w:rsidRPr="004B7FD4">
        <w:rPr>
          <w:rFonts w:cstheme="minorHAnsi"/>
          <w:lang w:val="cy-GB" w:bidi="cy-GB"/>
        </w:rPr>
        <w:br/>
      </w:r>
      <w:r w:rsidRPr="004B7FD4">
        <w:rPr>
          <w:rFonts w:cstheme="minorHAnsi"/>
          <w:b/>
          <w:caps/>
          <w:lang w:val="cy-GB"/>
        </w:rPr>
        <w:t>DP Lookup Q3 to identify:</w:t>
      </w:r>
    </w:p>
    <w:p w14:paraId="322B2342" w14:textId="77777777" w:rsidR="008927CA" w:rsidRPr="004B7FD4" w:rsidRDefault="008927CA" w:rsidP="008927CA">
      <w:pPr>
        <w:pStyle w:val="tabs"/>
        <w:rPr>
          <w:rFonts w:cstheme="minorHAnsi"/>
        </w:rPr>
      </w:pPr>
      <w:r w:rsidRPr="004B7FD4">
        <w:rPr>
          <w:rFonts w:cstheme="minorHAnsi"/>
          <w:lang w:val="cy-GB" w:bidi="cy-GB"/>
        </w:rPr>
        <w:t>O dan 18</w:t>
      </w:r>
      <w:r w:rsidRPr="004B7FD4">
        <w:rPr>
          <w:rFonts w:cstheme="minorHAnsi"/>
          <w:b/>
          <w:bCs/>
          <w:color w:val="D56920" w:themeColor="accent4"/>
          <w:lang w:val="cy-GB"/>
        </w:rPr>
        <w:t>THANK AND CLOSE</w:t>
      </w:r>
    </w:p>
    <w:p w14:paraId="3BF4709F" w14:textId="77777777" w:rsidR="008927CA" w:rsidRPr="004B7FD4" w:rsidRDefault="008927CA" w:rsidP="008927CA">
      <w:pPr>
        <w:pStyle w:val="tabs"/>
        <w:rPr>
          <w:rFonts w:cstheme="minorHAnsi"/>
          <w:lang w:bidi="ar-SA"/>
        </w:rPr>
      </w:pPr>
      <w:r w:rsidRPr="004B7FD4">
        <w:rPr>
          <w:rFonts w:cstheme="minorHAnsi"/>
          <w:lang w:val="cy-GB" w:bidi="cy-GB"/>
        </w:rPr>
        <w:t>18-24</w:t>
      </w:r>
    </w:p>
    <w:p w14:paraId="2B914ED7" w14:textId="77777777" w:rsidR="008927CA" w:rsidRPr="004B7FD4" w:rsidRDefault="008927CA" w:rsidP="008927CA">
      <w:pPr>
        <w:pStyle w:val="tabs"/>
        <w:rPr>
          <w:rFonts w:cstheme="minorHAnsi"/>
          <w:lang w:bidi="ar-SA"/>
        </w:rPr>
      </w:pPr>
      <w:r w:rsidRPr="004B7FD4">
        <w:rPr>
          <w:rFonts w:cstheme="minorHAnsi"/>
          <w:lang w:val="cy-GB" w:bidi="cy-GB"/>
        </w:rPr>
        <w:t>25-34</w:t>
      </w:r>
    </w:p>
    <w:p w14:paraId="008A6819" w14:textId="77777777" w:rsidR="008927CA" w:rsidRPr="004B7FD4" w:rsidRDefault="008927CA" w:rsidP="008927CA">
      <w:pPr>
        <w:pStyle w:val="tabs"/>
        <w:rPr>
          <w:rFonts w:cstheme="minorHAnsi"/>
          <w:lang w:bidi="ar-SA"/>
        </w:rPr>
      </w:pPr>
      <w:r w:rsidRPr="004B7FD4">
        <w:rPr>
          <w:rFonts w:cstheme="minorHAnsi"/>
          <w:lang w:val="cy-GB" w:bidi="cy-GB"/>
        </w:rPr>
        <w:t>35-44</w:t>
      </w:r>
    </w:p>
    <w:p w14:paraId="58C84053" w14:textId="77777777" w:rsidR="008927CA" w:rsidRPr="004B7FD4" w:rsidRDefault="008927CA" w:rsidP="008927CA">
      <w:pPr>
        <w:pStyle w:val="tabs"/>
        <w:rPr>
          <w:rFonts w:cstheme="minorHAnsi"/>
          <w:lang w:bidi="ar-SA"/>
        </w:rPr>
      </w:pPr>
      <w:r w:rsidRPr="004B7FD4">
        <w:rPr>
          <w:rFonts w:cstheme="minorHAnsi"/>
          <w:lang w:val="cy-GB" w:bidi="cy-GB"/>
        </w:rPr>
        <w:t>45-54</w:t>
      </w:r>
    </w:p>
    <w:p w14:paraId="1558A7AB" w14:textId="77777777" w:rsidR="008927CA" w:rsidRPr="004B7FD4" w:rsidRDefault="008927CA" w:rsidP="008927CA">
      <w:pPr>
        <w:pStyle w:val="tabs"/>
        <w:rPr>
          <w:rFonts w:cstheme="minorHAnsi"/>
          <w:lang w:bidi="ar-SA"/>
        </w:rPr>
      </w:pPr>
      <w:r w:rsidRPr="004B7FD4">
        <w:rPr>
          <w:rFonts w:cstheme="minorHAnsi"/>
          <w:lang w:val="cy-GB" w:bidi="cy-GB"/>
        </w:rPr>
        <w:t>55-64</w:t>
      </w:r>
    </w:p>
    <w:p w14:paraId="0524FF33" w14:textId="77777777" w:rsidR="008927CA" w:rsidRPr="004B7FD4" w:rsidRDefault="008927CA" w:rsidP="008927CA">
      <w:pPr>
        <w:pStyle w:val="tabs"/>
        <w:rPr>
          <w:rFonts w:cstheme="minorHAnsi"/>
          <w:lang w:bidi="ar-SA"/>
        </w:rPr>
      </w:pPr>
      <w:r w:rsidRPr="004B7FD4">
        <w:rPr>
          <w:rFonts w:cstheme="minorHAnsi"/>
          <w:lang w:val="cy-GB" w:bidi="cy-GB"/>
        </w:rPr>
        <w:t>65-74</w:t>
      </w:r>
    </w:p>
    <w:p w14:paraId="775F0437" w14:textId="77777777" w:rsidR="008927CA" w:rsidRPr="004B7FD4" w:rsidRDefault="008927CA" w:rsidP="008927CA">
      <w:pPr>
        <w:pStyle w:val="tabs"/>
        <w:rPr>
          <w:rFonts w:cstheme="minorHAnsi"/>
          <w:lang w:bidi="ar-SA"/>
        </w:rPr>
      </w:pPr>
      <w:r w:rsidRPr="004B7FD4">
        <w:rPr>
          <w:rFonts w:cstheme="minorHAnsi"/>
          <w:lang w:val="cy-GB" w:bidi="cy-GB"/>
        </w:rPr>
        <w:t>75+</w:t>
      </w:r>
    </w:p>
    <w:p w14:paraId="1331B722" w14:textId="77777777" w:rsidR="008927CA" w:rsidRPr="004B7FD4" w:rsidRDefault="008927CA" w:rsidP="008927CA">
      <w:pPr>
        <w:pStyle w:val="tabs"/>
        <w:rPr>
          <w:rFonts w:cstheme="minorHAnsi"/>
          <w:b/>
          <w:bCs/>
          <w:color w:val="D56920" w:themeColor="accent4"/>
        </w:rPr>
      </w:pPr>
      <w:r w:rsidRPr="004B7FD4">
        <w:rPr>
          <w:rFonts w:cstheme="minorHAnsi"/>
          <w:color w:val="000000" w:themeColor="text1"/>
          <w:lang w:val="cy-GB" w:bidi="cy-GB"/>
        </w:rPr>
        <w:t>Mae'n well gen i beidio â dweud</w:t>
      </w:r>
      <w:r w:rsidRPr="004B7FD4">
        <w:rPr>
          <w:rFonts w:cstheme="minorHAnsi"/>
          <w:b/>
          <w:bCs/>
          <w:color w:val="D56920" w:themeColor="accent4"/>
          <w:lang w:val="cy-GB"/>
        </w:rPr>
        <w:t>THANK AND CLOSE</w:t>
      </w:r>
    </w:p>
    <w:p w14:paraId="754B3E48" w14:textId="77777777" w:rsidR="008927CA" w:rsidRPr="004B7FD4" w:rsidRDefault="008927CA" w:rsidP="008927CA">
      <w:pPr>
        <w:pStyle w:val="tabs"/>
        <w:rPr>
          <w:rFonts w:cstheme="minorHAnsi"/>
          <w:color w:val="000000" w:themeColor="text1"/>
        </w:rPr>
      </w:pPr>
    </w:p>
    <w:p w14:paraId="62A1536E" w14:textId="77777777" w:rsidR="008927CA" w:rsidRPr="004B7FD4" w:rsidRDefault="008927CA" w:rsidP="008927CA">
      <w:pPr>
        <w:pStyle w:val="Question"/>
        <w:numPr>
          <w:ilvl w:val="0"/>
          <w:numId w:val="6"/>
        </w:numPr>
        <w:tabs>
          <w:tab w:val="clear" w:pos="720"/>
          <w:tab w:val="num" w:pos="4689"/>
        </w:tabs>
        <w:rPr>
          <w:rFonts w:cstheme="minorHAnsi"/>
        </w:rPr>
      </w:pPr>
      <w:r w:rsidRPr="004B7FD4">
        <w:rPr>
          <w:rFonts w:cstheme="minorHAnsi"/>
          <w:b/>
          <w:bCs/>
          <w:color w:val="D56920" w:themeColor="accent4"/>
          <w:lang w:val="cy-GB"/>
        </w:rPr>
        <w:t xml:space="preserve">IF HH: </w:t>
      </w:r>
      <w:r w:rsidRPr="004B7FD4">
        <w:rPr>
          <w:rFonts w:cstheme="minorHAnsi"/>
          <w:lang w:val="cy-GB" w:bidi="cy-GB"/>
        </w:rPr>
        <w:t>Ai chi yw'r person yn eich cartref sy'n gyfrifol, naill ai'n unigol neu ar y cyd, am dalu am eich bil gwasanaethau dŵr?</w:t>
      </w:r>
    </w:p>
    <w:p w14:paraId="620A85CA" w14:textId="77777777" w:rsidR="008927CA" w:rsidRPr="004B7FD4" w:rsidRDefault="008927CA" w:rsidP="008927CA">
      <w:pPr>
        <w:pStyle w:val="tabs"/>
        <w:rPr>
          <w:rFonts w:cstheme="minorHAnsi"/>
        </w:rPr>
      </w:pPr>
      <w:r w:rsidRPr="004B7FD4">
        <w:rPr>
          <w:rFonts w:cstheme="minorHAnsi"/>
          <w:lang w:val="cy-GB" w:bidi="cy-GB"/>
        </w:rPr>
        <w:t>Ie</w:t>
      </w:r>
    </w:p>
    <w:p w14:paraId="48BB86A0" w14:textId="77777777" w:rsidR="008927CA" w:rsidRPr="004B7FD4" w:rsidRDefault="008927CA" w:rsidP="008927CA">
      <w:pPr>
        <w:pStyle w:val="tabs"/>
        <w:rPr>
          <w:rFonts w:cstheme="minorHAnsi"/>
        </w:rPr>
      </w:pPr>
      <w:r w:rsidRPr="004B7FD4">
        <w:rPr>
          <w:rFonts w:cstheme="minorHAnsi"/>
          <w:lang w:val="cy-GB" w:bidi="cy-GB"/>
        </w:rPr>
        <w:t>Nage, nid fi sy'n gyfrifol am dalu'r bil</w:t>
      </w:r>
      <w:r w:rsidRPr="004B7FD4">
        <w:rPr>
          <w:rFonts w:cstheme="minorHAnsi"/>
          <w:b/>
          <w:bCs/>
          <w:color w:val="D56920" w:themeColor="accent4"/>
          <w:lang w:val="cy-GB"/>
        </w:rPr>
        <w:t>THANK AND CLOSE</w:t>
      </w:r>
    </w:p>
    <w:p w14:paraId="5D2885B5" w14:textId="77777777" w:rsidR="008927CA" w:rsidRPr="004B7FD4" w:rsidRDefault="008927CA" w:rsidP="008927CA">
      <w:pPr>
        <w:pStyle w:val="tabs"/>
        <w:rPr>
          <w:rFonts w:cstheme="minorHAnsi"/>
          <w:b/>
          <w:bCs/>
          <w:color w:val="D56920" w:themeColor="accent4"/>
        </w:rPr>
      </w:pPr>
      <w:r w:rsidRPr="004B7FD4">
        <w:rPr>
          <w:rFonts w:cstheme="minorHAnsi"/>
          <w:lang w:val="cy-GB" w:bidi="cy-GB"/>
        </w:rPr>
        <w:t xml:space="preserve">Ddim yn gwybod </w:t>
      </w:r>
      <w:r w:rsidRPr="004B7FD4">
        <w:rPr>
          <w:rFonts w:cstheme="minorHAnsi"/>
          <w:b/>
          <w:bCs/>
          <w:color w:val="D56920" w:themeColor="accent4"/>
          <w:lang w:val="cy-GB"/>
        </w:rPr>
        <w:t>THANK AND CLOSE</w:t>
      </w:r>
    </w:p>
    <w:p w14:paraId="769E6BEF" w14:textId="77777777" w:rsidR="008927CA" w:rsidRPr="004B7FD4" w:rsidRDefault="008927CA" w:rsidP="008927CA">
      <w:pPr>
        <w:pStyle w:val="tabs"/>
        <w:rPr>
          <w:rFonts w:cstheme="minorHAnsi"/>
        </w:rPr>
      </w:pPr>
    </w:p>
    <w:p w14:paraId="369FA157" w14:textId="77777777" w:rsidR="008927CA" w:rsidRPr="004B7FD4" w:rsidRDefault="008927CA" w:rsidP="008927CA">
      <w:pPr>
        <w:pStyle w:val="Question"/>
        <w:numPr>
          <w:ilvl w:val="0"/>
          <w:numId w:val="6"/>
        </w:numPr>
        <w:tabs>
          <w:tab w:val="clear" w:pos="720"/>
          <w:tab w:val="num" w:pos="4689"/>
        </w:tabs>
        <w:rPr>
          <w:rFonts w:cstheme="minorHAnsi"/>
        </w:rPr>
      </w:pPr>
      <w:r w:rsidRPr="004B7FD4">
        <w:rPr>
          <w:rFonts w:cstheme="minorHAnsi"/>
          <w:lang w:val="cy-GB" w:bidi="cy-GB"/>
        </w:rPr>
        <w:t>Ydych chi’n talu am eich dŵr trwy fesurydd dŵr ar hyn o bryd?</w:t>
      </w:r>
    </w:p>
    <w:p w14:paraId="24FD67A4" w14:textId="77777777" w:rsidR="008927CA" w:rsidRPr="004B7FD4" w:rsidRDefault="008927CA" w:rsidP="008927CA">
      <w:pPr>
        <w:pStyle w:val="tabs"/>
        <w:rPr>
          <w:rFonts w:cstheme="minorHAnsi"/>
        </w:rPr>
      </w:pPr>
      <w:r w:rsidRPr="004B7FD4">
        <w:rPr>
          <w:rFonts w:cstheme="minorHAnsi"/>
          <w:lang w:val="cy-GB" w:bidi="cy-GB"/>
        </w:rPr>
        <w:t>Ie</w:t>
      </w:r>
    </w:p>
    <w:p w14:paraId="287DBAAC" w14:textId="77777777" w:rsidR="008927CA" w:rsidRPr="004B7FD4" w:rsidRDefault="008927CA" w:rsidP="008927CA">
      <w:pPr>
        <w:pStyle w:val="tabs"/>
        <w:rPr>
          <w:rFonts w:cstheme="minorHAnsi"/>
        </w:rPr>
      </w:pPr>
      <w:r w:rsidRPr="004B7FD4">
        <w:rPr>
          <w:rFonts w:cstheme="minorHAnsi"/>
          <w:lang w:val="cy-GB" w:bidi="cy-GB"/>
        </w:rPr>
        <w:t>Nac ydw</w:t>
      </w:r>
    </w:p>
    <w:p w14:paraId="7A6F25E2" w14:textId="77777777" w:rsidR="008927CA" w:rsidRPr="004B7FD4" w:rsidRDefault="008927CA" w:rsidP="008927CA">
      <w:pPr>
        <w:pStyle w:val="tabs"/>
        <w:rPr>
          <w:rFonts w:cstheme="minorHAnsi"/>
        </w:rPr>
      </w:pPr>
      <w:r w:rsidRPr="004B7FD4">
        <w:rPr>
          <w:rFonts w:cstheme="minorHAnsi"/>
          <w:lang w:val="cy-GB" w:bidi="cy-GB"/>
        </w:rPr>
        <w:t>Ddim yn gwybod</w:t>
      </w:r>
    </w:p>
    <w:p w14:paraId="150D414C" w14:textId="77777777" w:rsidR="008927CA" w:rsidRPr="004B7FD4" w:rsidRDefault="008927CA" w:rsidP="008927CA">
      <w:pPr>
        <w:pStyle w:val="tabs"/>
        <w:rPr>
          <w:rFonts w:cstheme="minorHAnsi"/>
        </w:rPr>
      </w:pPr>
    </w:p>
    <w:p w14:paraId="388EAD31" w14:textId="77777777" w:rsidR="008927CA" w:rsidRPr="004B7FD4" w:rsidRDefault="008927CA" w:rsidP="008927CA">
      <w:pPr>
        <w:pStyle w:val="Question"/>
        <w:numPr>
          <w:ilvl w:val="0"/>
          <w:numId w:val="6"/>
        </w:numPr>
        <w:tabs>
          <w:tab w:val="clear" w:pos="720"/>
          <w:tab w:val="num" w:pos="4689"/>
        </w:tabs>
        <w:rPr>
          <w:rFonts w:cstheme="minorHAnsi"/>
        </w:rPr>
      </w:pPr>
      <w:r w:rsidRPr="004B7FD4">
        <w:rPr>
          <w:rFonts w:cstheme="minorHAnsi"/>
          <w:lang w:val="cy-GB" w:bidi="cy-GB"/>
        </w:rPr>
        <w:t>Dŵr Cymru yw eich cyflenwr dŵr ac mae'n gyfrifol am eich gwasanaethau carthffosiaeth. Ydy hyn yn swnio'n gywir?</w:t>
      </w:r>
    </w:p>
    <w:p w14:paraId="54970D90" w14:textId="77777777" w:rsidR="008927CA" w:rsidRPr="004B7FD4" w:rsidRDefault="008927CA" w:rsidP="008927CA">
      <w:pPr>
        <w:pStyle w:val="tabs"/>
        <w:rPr>
          <w:rFonts w:cstheme="minorHAnsi"/>
        </w:rPr>
      </w:pPr>
      <w:r w:rsidRPr="004B7FD4">
        <w:rPr>
          <w:rFonts w:cstheme="minorHAnsi"/>
          <w:lang w:val="cy-GB" w:bidi="cy-GB"/>
        </w:rPr>
        <w:t xml:space="preserve">Ydy </w:t>
      </w:r>
      <w:r w:rsidRPr="004B7FD4">
        <w:rPr>
          <w:rFonts w:cstheme="minorHAnsi"/>
          <w:b/>
          <w:bCs/>
          <w:color w:val="D56920" w:themeColor="accent4"/>
          <w:lang w:val="cy-GB"/>
        </w:rPr>
        <w:t>GO TO MAIN QUESTIONNAIRE</w:t>
      </w:r>
    </w:p>
    <w:p w14:paraId="41F02235" w14:textId="77777777" w:rsidR="008927CA" w:rsidRPr="004B7FD4" w:rsidRDefault="008927CA" w:rsidP="008927CA">
      <w:pPr>
        <w:pStyle w:val="tabs"/>
        <w:rPr>
          <w:rFonts w:cstheme="minorHAnsi"/>
        </w:rPr>
      </w:pPr>
      <w:r w:rsidRPr="004B7FD4">
        <w:rPr>
          <w:rFonts w:cstheme="minorHAnsi"/>
          <w:lang w:val="cy-GB" w:bidi="cy-GB"/>
        </w:rPr>
        <w:t xml:space="preserve">Nac ydy </w:t>
      </w:r>
      <w:r w:rsidRPr="004B7FD4">
        <w:rPr>
          <w:rFonts w:cstheme="minorHAnsi"/>
          <w:b/>
          <w:bCs/>
          <w:color w:val="D56920" w:themeColor="accent4"/>
          <w:lang w:val="cy-GB"/>
        </w:rPr>
        <w:t>THANK AND CLOSE</w:t>
      </w:r>
    </w:p>
    <w:p w14:paraId="345D1D60" w14:textId="77777777" w:rsidR="008927CA" w:rsidRPr="004B7FD4" w:rsidRDefault="008927CA" w:rsidP="008927CA">
      <w:pPr>
        <w:pStyle w:val="tabs"/>
        <w:rPr>
          <w:rFonts w:cstheme="minorHAnsi"/>
          <w:b/>
          <w:bCs/>
          <w:color w:val="D56920" w:themeColor="accent4"/>
        </w:rPr>
      </w:pPr>
      <w:r w:rsidRPr="004B7FD4">
        <w:rPr>
          <w:rFonts w:cstheme="minorHAnsi"/>
          <w:lang w:val="cy-GB" w:bidi="cy-GB"/>
        </w:rPr>
        <w:t xml:space="preserve">Ddim yn gwybod </w:t>
      </w:r>
      <w:r w:rsidRPr="004B7FD4">
        <w:rPr>
          <w:rFonts w:cstheme="minorHAnsi"/>
          <w:b/>
          <w:bCs/>
          <w:color w:val="D56920" w:themeColor="accent4"/>
          <w:lang w:val="cy-GB"/>
        </w:rPr>
        <w:t>GO TO MAIN QUESTIONNAIRE</w:t>
      </w:r>
    </w:p>
    <w:p w14:paraId="733CC8B5" w14:textId="77777777" w:rsidR="008927CA" w:rsidRPr="004B7FD4" w:rsidRDefault="008927CA" w:rsidP="008927CA">
      <w:pPr>
        <w:pStyle w:val="tabs"/>
        <w:rPr>
          <w:rFonts w:cstheme="minorHAnsi"/>
          <w:b/>
          <w:bCs/>
          <w:color w:val="D56920" w:themeColor="accent4"/>
        </w:rPr>
      </w:pPr>
    </w:p>
    <w:p w14:paraId="7DECC9FA" w14:textId="77777777" w:rsidR="008927CA" w:rsidRPr="004B7FD4" w:rsidRDefault="008927CA" w:rsidP="008927CA">
      <w:pPr>
        <w:pStyle w:val="Question"/>
        <w:numPr>
          <w:ilvl w:val="0"/>
          <w:numId w:val="6"/>
        </w:numPr>
        <w:tabs>
          <w:tab w:val="clear" w:pos="720"/>
          <w:tab w:val="num" w:pos="4689"/>
        </w:tabs>
        <w:rPr>
          <w:rFonts w:cstheme="minorHAnsi"/>
        </w:rPr>
      </w:pPr>
      <w:r w:rsidRPr="004B7FD4">
        <w:rPr>
          <w:rFonts w:cstheme="minorHAnsi"/>
          <w:b/>
          <w:bCs/>
          <w:color w:val="D56920" w:themeColor="accent4"/>
          <w:lang w:val="cy-GB"/>
        </w:rPr>
        <w:t xml:space="preserve">IF NHH: </w:t>
      </w:r>
      <w:r w:rsidRPr="004B7FD4">
        <w:rPr>
          <w:rFonts w:cstheme="minorHAnsi"/>
          <w:lang w:val="cy-GB" w:bidi="cy-GB"/>
        </w:rPr>
        <w:t>Ai chi yn unig neu ar y cyd sy’n gyfrifol fel yr un sy’n gwneud penderfyniadau ar gyfer gwasanaeth dŵr a charthffosiaeth eich sefydliad yn unrhyw un o'i safleoedd?</w:t>
      </w:r>
    </w:p>
    <w:p w14:paraId="000D7057" w14:textId="77777777" w:rsidR="008927CA" w:rsidRPr="004B7FD4" w:rsidRDefault="008927CA" w:rsidP="008927CA">
      <w:pPr>
        <w:pStyle w:val="tabs"/>
        <w:rPr>
          <w:rFonts w:cstheme="minorHAnsi"/>
        </w:rPr>
      </w:pPr>
      <w:r w:rsidRPr="004B7FD4">
        <w:rPr>
          <w:rFonts w:cstheme="minorHAnsi"/>
          <w:lang w:val="cy-GB" w:bidi="cy-GB"/>
        </w:rPr>
        <w:t>Ie</w:t>
      </w:r>
    </w:p>
    <w:p w14:paraId="1E9B581B" w14:textId="77777777" w:rsidR="008927CA" w:rsidRPr="004B7FD4" w:rsidRDefault="008927CA" w:rsidP="008927CA">
      <w:pPr>
        <w:pStyle w:val="tabs"/>
        <w:rPr>
          <w:rFonts w:cstheme="minorHAnsi"/>
        </w:rPr>
      </w:pPr>
      <w:r w:rsidRPr="004B7FD4">
        <w:rPr>
          <w:rFonts w:cstheme="minorHAnsi"/>
          <w:lang w:val="cy-GB" w:bidi="cy-GB"/>
        </w:rPr>
        <w:t xml:space="preserve">Nage </w:t>
      </w:r>
      <w:r w:rsidRPr="004B7FD4">
        <w:rPr>
          <w:rFonts w:cstheme="minorHAnsi"/>
          <w:b/>
          <w:bCs/>
          <w:color w:val="D56920" w:themeColor="accent4"/>
          <w:lang w:val="cy-GB"/>
        </w:rPr>
        <w:t xml:space="preserve">THANK AND CLOSE </w:t>
      </w:r>
    </w:p>
    <w:p w14:paraId="488FB483" w14:textId="77777777" w:rsidR="008927CA" w:rsidRPr="004B7FD4" w:rsidRDefault="008927CA" w:rsidP="008927CA">
      <w:pPr>
        <w:pStyle w:val="tabs"/>
        <w:rPr>
          <w:rFonts w:cstheme="minorHAnsi"/>
          <w:b/>
          <w:bCs/>
        </w:rPr>
      </w:pPr>
    </w:p>
    <w:p w14:paraId="4C0CEF9D" w14:textId="77777777" w:rsidR="008927CA" w:rsidRPr="004B7FD4" w:rsidRDefault="008927CA" w:rsidP="008927CA">
      <w:pPr>
        <w:pStyle w:val="Question"/>
        <w:numPr>
          <w:ilvl w:val="0"/>
          <w:numId w:val="6"/>
        </w:numPr>
        <w:tabs>
          <w:tab w:val="clear" w:pos="720"/>
          <w:tab w:val="num" w:pos="4689"/>
        </w:tabs>
        <w:rPr>
          <w:rFonts w:cstheme="minorHAnsi"/>
        </w:rPr>
      </w:pPr>
      <w:r w:rsidRPr="004B7FD4">
        <w:rPr>
          <w:rFonts w:cstheme="minorHAnsi"/>
          <w:b/>
          <w:bCs/>
          <w:color w:val="D56920" w:themeColor="accent4"/>
          <w:lang w:val="cy-GB"/>
        </w:rPr>
        <w:lastRenderedPageBreak/>
        <w:t>IF NHH</w:t>
      </w:r>
      <w:r w:rsidRPr="004B7FD4">
        <w:rPr>
          <w:rFonts w:cstheme="minorHAnsi"/>
          <w:color w:val="D56920" w:themeColor="accent4"/>
          <w:lang w:val="cy-GB"/>
        </w:rPr>
        <w:t xml:space="preserve">: </w:t>
      </w:r>
      <w:r w:rsidRPr="004B7FD4">
        <w:rPr>
          <w:rFonts w:cstheme="minorHAnsi"/>
          <w:lang w:val="cy-GB" w:bidi="cy-GB"/>
        </w:rPr>
        <w:t>Ydy Dŵr Cymru yn gyfrifol am y gwasanaethau dŵr a charthffosiaeth yn eich sefydliad?</w:t>
      </w:r>
    </w:p>
    <w:p w14:paraId="275134B3" w14:textId="77777777" w:rsidR="008927CA" w:rsidRPr="004B7FD4" w:rsidRDefault="008927CA" w:rsidP="008927CA">
      <w:pPr>
        <w:pStyle w:val="tabs"/>
        <w:rPr>
          <w:rFonts w:cstheme="minorHAnsi"/>
        </w:rPr>
      </w:pPr>
      <w:r w:rsidRPr="004B7FD4">
        <w:rPr>
          <w:rFonts w:cstheme="minorHAnsi"/>
          <w:lang w:val="cy-GB" w:bidi="cy-GB"/>
        </w:rPr>
        <w:t>Ydy</w:t>
      </w:r>
    </w:p>
    <w:p w14:paraId="715F889F" w14:textId="77777777" w:rsidR="008927CA" w:rsidRPr="004B7FD4" w:rsidRDefault="008927CA" w:rsidP="008927CA">
      <w:pPr>
        <w:pStyle w:val="tabs"/>
        <w:rPr>
          <w:rFonts w:cstheme="minorHAnsi"/>
        </w:rPr>
      </w:pPr>
      <w:r w:rsidRPr="004B7FD4">
        <w:rPr>
          <w:rFonts w:cstheme="minorHAnsi"/>
          <w:lang w:val="cy-GB" w:bidi="cy-GB"/>
        </w:rPr>
        <w:t xml:space="preserve">Nac ydy </w:t>
      </w:r>
      <w:r w:rsidRPr="004B7FD4">
        <w:rPr>
          <w:rFonts w:cstheme="minorHAnsi"/>
          <w:b/>
          <w:bCs/>
          <w:color w:val="D56920" w:themeColor="accent4"/>
          <w:lang w:val="cy-GB"/>
        </w:rPr>
        <w:t>THANK AND CLOSE</w:t>
      </w:r>
    </w:p>
    <w:p w14:paraId="7909348B" w14:textId="77777777" w:rsidR="008927CA" w:rsidRPr="004B7FD4" w:rsidRDefault="008927CA" w:rsidP="008927CA">
      <w:pPr>
        <w:pStyle w:val="tabs"/>
        <w:rPr>
          <w:rFonts w:cstheme="minorHAnsi"/>
          <w:b/>
          <w:bCs/>
          <w:color w:val="D56920" w:themeColor="accent4"/>
        </w:rPr>
      </w:pPr>
      <w:r w:rsidRPr="004B7FD4">
        <w:rPr>
          <w:rFonts w:cstheme="minorHAnsi"/>
          <w:lang w:val="cy-GB" w:bidi="cy-GB"/>
        </w:rPr>
        <w:t xml:space="preserve">Ddim yn gwybod </w:t>
      </w:r>
      <w:r w:rsidRPr="004B7FD4">
        <w:rPr>
          <w:rFonts w:cstheme="minorHAnsi"/>
          <w:b/>
          <w:bCs/>
          <w:color w:val="D56920" w:themeColor="accent4"/>
          <w:lang w:val="cy-GB"/>
        </w:rPr>
        <w:t>THANK AND CLOSE</w:t>
      </w:r>
    </w:p>
    <w:p w14:paraId="7131B134" w14:textId="77777777" w:rsidR="008927CA" w:rsidRPr="004B7FD4" w:rsidRDefault="008927CA" w:rsidP="008927CA">
      <w:pPr>
        <w:pStyle w:val="tabs"/>
        <w:rPr>
          <w:rFonts w:cstheme="minorHAnsi"/>
          <w:b/>
          <w:bCs/>
          <w:color w:val="D56920" w:themeColor="accent4"/>
        </w:rPr>
      </w:pPr>
    </w:p>
    <w:p w14:paraId="1A6809B6" w14:textId="77777777" w:rsidR="008927CA" w:rsidRPr="004B7FD4" w:rsidRDefault="008927CA" w:rsidP="008927CA">
      <w:pPr>
        <w:pStyle w:val="Question"/>
        <w:numPr>
          <w:ilvl w:val="0"/>
          <w:numId w:val="0"/>
        </w:numPr>
        <w:ind w:left="720" w:hanging="720"/>
        <w:rPr>
          <w:rFonts w:cstheme="minorHAnsi"/>
          <w:color w:val="D56920" w:themeColor="accent4"/>
        </w:rPr>
      </w:pPr>
      <w:r w:rsidRPr="004B7FD4">
        <w:rPr>
          <w:rFonts w:cstheme="minorHAnsi"/>
          <w:lang w:val="cy-GB" w:bidi="cy-GB"/>
        </w:rPr>
        <w:t>C8A</w:t>
      </w:r>
      <w:r w:rsidRPr="004B7FD4">
        <w:rPr>
          <w:rFonts w:cstheme="minorHAnsi"/>
          <w:lang w:val="cy-GB" w:bidi="cy-GB"/>
        </w:rPr>
        <w:tab/>
      </w:r>
      <w:r w:rsidRPr="004B7FD4">
        <w:rPr>
          <w:rFonts w:cstheme="minorHAnsi"/>
          <w:b/>
          <w:bCs/>
          <w:color w:val="D56920" w:themeColor="accent4"/>
          <w:lang w:val="cy-GB"/>
        </w:rPr>
        <w:t>IF NHH</w:t>
      </w:r>
      <w:r w:rsidRPr="004B7FD4">
        <w:rPr>
          <w:rFonts w:cstheme="minorHAnsi"/>
          <w:color w:val="D56920" w:themeColor="accent4"/>
          <w:lang w:val="cy-GB"/>
        </w:rPr>
        <w:t xml:space="preserve">: </w:t>
      </w:r>
      <w:r w:rsidRPr="004B7FD4">
        <w:rPr>
          <w:rFonts w:cstheme="minorHAnsi"/>
          <w:lang w:val="cy-GB" w:bidi="cy-GB"/>
        </w:rPr>
        <w:t>Wrth ateb yr holiadur hwn, hoffem i chi feddwl am y safleoedd sydd gan eich sefydliad yn ardal Dŵr Cymru yn unig. Ydy hynny'n iawn?</w:t>
      </w:r>
    </w:p>
    <w:p w14:paraId="24493B4C" w14:textId="77777777" w:rsidR="008927CA" w:rsidRPr="004B7FD4" w:rsidRDefault="008927CA" w:rsidP="008927CA">
      <w:pPr>
        <w:pStyle w:val="tabs"/>
        <w:rPr>
          <w:rFonts w:cstheme="minorHAnsi"/>
        </w:rPr>
      </w:pPr>
      <w:r w:rsidRPr="004B7FD4">
        <w:rPr>
          <w:rFonts w:cstheme="minorHAnsi"/>
          <w:lang w:val="cy-GB" w:bidi="cy-GB"/>
        </w:rPr>
        <w:t>Ydy</w:t>
      </w:r>
    </w:p>
    <w:p w14:paraId="2874A495" w14:textId="77777777" w:rsidR="008927CA" w:rsidRPr="004B7FD4" w:rsidRDefault="008927CA" w:rsidP="008927CA">
      <w:pPr>
        <w:pStyle w:val="tabs"/>
        <w:rPr>
          <w:rFonts w:cstheme="minorHAnsi"/>
        </w:rPr>
      </w:pPr>
      <w:r w:rsidRPr="004B7FD4">
        <w:rPr>
          <w:rFonts w:cstheme="minorHAnsi"/>
          <w:lang w:val="cy-GB" w:bidi="cy-GB"/>
        </w:rPr>
        <w:t xml:space="preserve">Nac ydy </w:t>
      </w:r>
      <w:r w:rsidRPr="004B7FD4">
        <w:rPr>
          <w:rFonts w:cstheme="minorHAnsi"/>
          <w:b/>
          <w:bCs/>
          <w:color w:val="D56920" w:themeColor="accent4"/>
          <w:lang w:val="cy-GB"/>
        </w:rPr>
        <w:t>THANK AND CLOSE</w:t>
      </w:r>
    </w:p>
    <w:p w14:paraId="1DDAB708" w14:textId="77777777" w:rsidR="008927CA" w:rsidRPr="004B7FD4"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4B7FD4">
        <w:rPr>
          <w:rFonts w:ascii="Calibri Light" w:hAnsi="Calibri Light"/>
          <w:bCs/>
          <w:iCs/>
          <w:color w:val="FFFFFF"/>
          <w:sz w:val="36"/>
          <w:szCs w:val="28"/>
          <w:lang w:val="cy-GB" w:eastAsia="en-US" w:bidi="cy-GB"/>
        </w:rPr>
        <w:t>Prif Holiadur</w:t>
      </w:r>
    </w:p>
    <w:p w14:paraId="6AAC6BA5" w14:textId="77777777" w:rsidR="008927CA" w:rsidRPr="004B7FD4" w:rsidRDefault="008927CA" w:rsidP="008927CA">
      <w:pPr>
        <w:rPr>
          <w:lang w:val="cy-GB" w:eastAsia="en-US" w:bidi="en-US"/>
        </w:rPr>
      </w:pPr>
      <w:r w:rsidRPr="004B7FD4">
        <w:rPr>
          <w:lang w:val="cy-GB" w:eastAsia="en-US" w:bidi="cy-GB"/>
        </w:rPr>
        <w:t>Diolch yn fawr, gallaf gadarnhau eich bod mewn lle ar gyfer yr arolwg. Bydd yr holiadur yn cymryd tua 15 munud i'w gwblhau.</w:t>
      </w:r>
    </w:p>
    <w:p w14:paraId="73AA8C8E" w14:textId="77777777" w:rsidR="008927CA" w:rsidRPr="004B7FD4" w:rsidRDefault="008927CA" w:rsidP="008927CA">
      <w:pPr>
        <w:ind w:left="720"/>
        <w:rPr>
          <w:sz w:val="20"/>
          <w:lang w:val="cy-GB" w:eastAsia="en-US" w:bidi="en-US"/>
        </w:rPr>
      </w:pPr>
    </w:p>
    <w:p w14:paraId="70DF07D6" w14:textId="77777777" w:rsidR="008927CA" w:rsidRPr="004B7FD4" w:rsidRDefault="008927CA" w:rsidP="008927CA">
      <w:pPr>
        <w:rPr>
          <w:lang w:val="cy-GB" w:eastAsia="en-US" w:bidi="en-US"/>
        </w:rPr>
      </w:pPr>
      <w:r w:rsidRPr="004B7FD4">
        <w:rPr>
          <w:lang w:val="cy-GB" w:eastAsia="en-US" w:bidi="cy-GB"/>
        </w:rPr>
        <w:t>AR-LEIN YN UNIG: Er hwylustod gallwch stopio a dychwelyd i gwblhau'r holiadur gymaint o weithiau ag y dymunwch chi, er na fyddwch yn gallu mynd i mewn eto ar ôl ei gyflwyno.</w:t>
      </w:r>
    </w:p>
    <w:p w14:paraId="373C9E72" w14:textId="77777777" w:rsidR="008927CA" w:rsidRPr="004B7FD4" w:rsidRDefault="008927CA" w:rsidP="008927CA">
      <w:pPr>
        <w:keepNext/>
        <w:shd w:val="clear" w:color="auto" w:fill="009498"/>
        <w:spacing w:before="240" w:after="60"/>
        <w:outlineLvl w:val="1"/>
        <w:rPr>
          <w:rFonts w:ascii="Calibri Light" w:hAnsi="Calibri Light"/>
          <w:bCs/>
          <w:iCs/>
          <w:color w:val="FFFFFF"/>
          <w:sz w:val="36"/>
          <w:szCs w:val="28"/>
          <w:lang w:val="cy-GB" w:eastAsia="en-US" w:bidi="en-US"/>
        </w:rPr>
      </w:pPr>
      <w:r w:rsidRPr="004B7FD4">
        <w:rPr>
          <w:rFonts w:ascii="Calibri Light" w:hAnsi="Calibri Light"/>
          <w:bCs/>
          <w:iCs/>
          <w:color w:val="FFFFFF"/>
          <w:sz w:val="36"/>
          <w:szCs w:val="28"/>
          <w:lang w:val="cy-GB" w:eastAsia="en-US" w:bidi="cy-GB"/>
        </w:rPr>
        <w:t>Fforddiadwyedd</w:t>
      </w:r>
    </w:p>
    <w:p w14:paraId="2B973F13" w14:textId="77777777" w:rsidR="008927CA" w:rsidRPr="004B7FD4" w:rsidRDefault="008927CA" w:rsidP="008927CA">
      <w:pPr>
        <w:rPr>
          <w:rFonts w:asciiTheme="minorHAnsi" w:hAnsiTheme="minorHAnsi" w:cstheme="minorHAnsi"/>
          <w:lang w:val="cy-GB"/>
        </w:rPr>
      </w:pPr>
      <w:r w:rsidRPr="004B7FD4">
        <w:rPr>
          <w:rFonts w:asciiTheme="minorHAnsi" w:hAnsiTheme="minorHAnsi" w:cstheme="minorHAnsi"/>
          <w:lang w:val="cy-GB" w:bidi="cy-GB"/>
        </w:rPr>
        <w:t xml:space="preserve">Rydyn ni nawr yn mynd i ofyn rhai cwestiynau i chi am sefyllfa ariannol eich </w:t>
      </w:r>
      <w:r w:rsidRPr="004B7FD4">
        <w:rPr>
          <w:rFonts w:asciiTheme="minorHAnsi" w:hAnsiTheme="minorHAnsi" w:cstheme="minorHAnsi"/>
          <w:b/>
          <w:bCs/>
          <w:color w:val="D56920" w:themeColor="accent4"/>
          <w:lang w:val="cy-GB"/>
        </w:rPr>
        <w:t xml:space="preserve">[IF HH] </w:t>
      </w:r>
      <w:r w:rsidRPr="004B7FD4">
        <w:rPr>
          <w:rFonts w:asciiTheme="minorHAnsi" w:hAnsiTheme="minorHAnsi" w:cstheme="minorHAnsi"/>
          <w:lang w:val="cy-GB" w:bidi="cy-GB"/>
        </w:rPr>
        <w:t xml:space="preserve">tŷ </w:t>
      </w:r>
      <w:r w:rsidRPr="004B7FD4">
        <w:rPr>
          <w:rFonts w:asciiTheme="minorHAnsi" w:hAnsiTheme="minorHAnsi" w:cstheme="minorHAnsi"/>
          <w:b/>
          <w:bCs/>
          <w:color w:val="D56920" w:themeColor="accent4"/>
          <w:lang w:val="cy-GB"/>
        </w:rPr>
        <w:t xml:space="preserve">[IF NHH] </w:t>
      </w:r>
      <w:r w:rsidRPr="004B7FD4">
        <w:rPr>
          <w:rFonts w:asciiTheme="minorHAnsi" w:hAnsiTheme="minorHAnsi" w:cstheme="minorHAnsi"/>
          <w:lang w:val="cy-GB" w:bidi="cy-GB"/>
        </w:rPr>
        <w:t xml:space="preserve"> sefydliad.</w:t>
      </w:r>
    </w:p>
    <w:p w14:paraId="645B9690" w14:textId="77777777" w:rsidR="008927CA" w:rsidRPr="004B7FD4" w:rsidRDefault="008927CA" w:rsidP="008927CA">
      <w:pPr>
        <w:rPr>
          <w:rFonts w:asciiTheme="minorHAnsi" w:hAnsiTheme="minorHAnsi" w:cstheme="minorHAnsi"/>
          <w:lang w:val="cy-GB"/>
        </w:rPr>
      </w:pPr>
    </w:p>
    <w:p w14:paraId="28AC0A46" w14:textId="77777777" w:rsidR="008927CA" w:rsidRPr="004B7FD4" w:rsidRDefault="008927CA" w:rsidP="008927CA">
      <w:pPr>
        <w:pStyle w:val="Question"/>
        <w:numPr>
          <w:ilvl w:val="0"/>
          <w:numId w:val="6"/>
        </w:numPr>
        <w:tabs>
          <w:tab w:val="clear" w:pos="720"/>
          <w:tab w:val="num" w:pos="4689"/>
        </w:tabs>
        <w:rPr>
          <w:rFonts w:cstheme="minorHAnsi"/>
        </w:rPr>
      </w:pPr>
      <w:r w:rsidRPr="004B7FD4">
        <w:rPr>
          <w:rFonts w:cstheme="minorHAnsi"/>
          <w:lang w:val="cy-GB" w:bidi="cy-GB"/>
        </w:rPr>
        <w:t xml:space="preserve">Gan feddwl am eich arian dros y flwyddyn ddiwethaf, pa mor aml, os o gwbl, </w:t>
      </w:r>
      <w:r w:rsidRPr="004B7FD4">
        <w:rPr>
          <w:rFonts w:cstheme="minorHAnsi"/>
          <w:b/>
          <w:bCs/>
          <w:color w:val="D56920" w:themeColor="accent4"/>
          <w:lang w:val="cy-GB"/>
        </w:rPr>
        <w:t xml:space="preserve">[IF HH] </w:t>
      </w:r>
      <w:r w:rsidRPr="004B7FD4">
        <w:rPr>
          <w:rFonts w:cstheme="minorHAnsi"/>
          <w:lang w:val="cy-GB" w:bidi="cy-GB"/>
        </w:rPr>
        <w:t xml:space="preserve">ydych chi wedi cael trafferth talu o leiaf un o filiau eich cartref? </w:t>
      </w:r>
      <w:r w:rsidRPr="004B7FD4">
        <w:rPr>
          <w:rFonts w:cstheme="minorHAnsi"/>
          <w:b/>
          <w:bCs/>
          <w:color w:val="D56920" w:themeColor="accent4"/>
          <w:lang w:val="cy-GB"/>
        </w:rPr>
        <w:t xml:space="preserve">[IF NHH] </w:t>
      </w:r>
      <w:r w:rsidRPr="004B7FD4">
        <w:rPr>
          <w:rFonts w:cstheme="minorHAnsi"/>
          <w:lang w:val="cy-GB" w:bidi="cy-GB"/>
        </w:rPr>
        <w:t xml:space="preserve">Ydy'ch sefydliad wedi cael trafferth talu o leiaf un o'i filiau?   </w:t>
      </w:r>
      <w:r w:rsidRPr="004B7FD4">
        <w:rPr>
          <w:rFonts w:cstheme="minorHAnsi"/>
          <w:b/>
          <w:bCs/>
          <w:color w:val="D56920" w:themeColor="accent4"/>
          <w:lang w:val="cy-GB"/>
        </w:rPr>
        <w:t>SINGLECODE, RANDOMISE WITH REVERSE ORDER EXCEPT FOR PREFER NOT TO SAY</w:t>
      </w:r>
    </w:p>
    <w:p w14:paraId="6B12F1D9" w14:textId="77777777" w:rsidR="008927CA" w:rsidRPr="004B7FD4" w:rsidRDefault="008927CA" w:rsidP="008927CA">
      <w:pPr>
        <w:pStyle w:val="tabs"/>
        <w:rPr>
          <w:rFonts w:cstheme="minorHAnsi"/>
          <w:lang w:val="nl-NL"/>
        </w:rPr>
      </w:pPr>
      <w:r w:rsidRPr="004B7FD4">
        <w:rPr>
          <w:rFonts w:cstheme="minorHAnsi"/>
          <w:lang w:val="cy-GB" w:bidi="cy-GB"/>
        </w:rPr>
        <w:t>Drwy’r amser</w:t>
      </w:r>
    </w:p>
    <w:p w14:paraId="50D50A8A" w14:textId="77777777" w:rsidR="008927CA" w:rsidRPr="004B7FD4" w:rsidRDefault="008927CA" w:rsidP="008927CA">
      <w:pPr>
        <w:pStyle w:val="tabs"/>
        <w:rPr>
          <w:rFonts w:cstheme="minorHAnsi"/>
          <w:lang w:val="nl-NL"/>
        </w:rPr>
      </w:pPr>
      <w:r w:rsidRPr="004B7FD4">
        <w:rPr>
          <w:rFonts w:cstheme="minorHAnsi"/>
          <w:lang w:val="cy-GB" w:bidi="cy-GB"/>
        </w:rPr>
        <w:t>Rhan fwyaf o'r amser</w:t>
      </w:r>
    </w:p>
    <w:p w14:paraId="180241F4" w14:textId="77777777" w:rsidR="008927CA" w:rsidRPr="004B7FD4" w:rsidRDefault="008927CA" w:rsidP="008927CA">
      <w:pPr>
        <w:pStyle w:val="tabs"/>
        <w:rPr>
          <w:rFonts w:cstheme="minorHAnsi"/>
        </w:rPr>
      </w:pPr>
      <w:r w:rsidRPr="004B7FD4">
        <w:rPr>
          <w:rFonts w:cstheme="minorHAnsi"/>
          <w:lang w:val="cy-GB" w:bidi="cy-GB"/>
        </w:rPr>
        <w:t>Weithiau</w:t>
      </w:r>
    </w:p>
    <w:p w14:paraId="29A8DDBF" w14:textId="77777777" w:rsidR="008927CA" w:rsidRPr="004B7FD4" w:rsidRDefault="008927CA" w:rsidP="008927CA">
      <w:pPr>
        <w:pStyle w:val="tabs"/>
        <w:rPr>
          <w:rFonts w:cstheme="minorHAnsi"/>
        </w:rPr>
      </w:pPr>
      <w:r w:rsidRPr="004B7FD4">
        <w:rPr>
          <w:rFonts w:cstheme="minorHAnsi"/>
          <w:lang w:val="cy-GB" w:bidi="cy-GB"/>
        </w:rPr>
        <w:t>Anaml</w:t>
      </w:r>
    </w:p>
    <w:p w14:paraId="4E4FB364" w14:textId="77777777" w:rsidR="008927CA" w:rsidRPr="004B7FD4" w:rsidRDefault="008927CA" w:rsidP="008927CA">
      <w:pPr>
        <w:pStyle w:val="tabs"/>
        <w:rPr>
          <w:rFonts w:cstheme="minorHAnsi"/>
        </w:rPr>
      </w:pPr>
      <w:r w:rsidRPr="004B7FD4">
        <w:rPr>
          <w:rFonts w:cstheme="minorHAnsi"/>
          <w:lang w:val="cy-GB" w:bidi="cy-GB"/>
        </w:rPr>
        <w:t>Byth</w:t>
      </w:r>
    </w:p>
    <w:p w14:paraId="62A1D659" w14:textId="77777777" w:rsidR="008927CA" w:rsidRPr="004B7FD4" w:rsidRDefault="008927CA" w:rsidP="008927CA">
      <w:pPr>
        <w:pStyle w:val="tabs"/>
        <w:rPr>
          <w:rFonts w:cstheme="minorHAnsi"/>
        </w:rPr>
      </w:pPr>
      <w:r w:rsidRPr="004B7FD4">
        <w:rPr>
          <w:rFonts w:cstheme="minorHAnsi"/>
          <w:lang w:val="cy-GB" w:bidi="cy-GB"/>
        </w:rPr>
        <w:t>Mae'n well gen i beidio â dweud</w:t>
      </w:r>
    </w:p>
    <w:p w14:paraId="75A8F80F" w14:textId="77777777" w:rsidR="008927CA" w:rsidRPr="004B7FD4" w:rsidRDefault="008927CA" w:rsidP="008927CA">
      <w:pPr>
        <w:pStyle w:val="tabs"/>
        <w:rPr>
          <w:rFonts w:cstheme="minorHAnsi"/>
        </w:rPr>
      </w:pPr>
    </w:p>
    <w:p w14:paraId="6E414E95" w14:textId="77777777" w:rsidR="008927CA" w:rsidRPr="004B7FD4" w:rsidRDefault="008927CA" w:rsidP="008927CA">
      <w:pPr>
        <w:pStyle w:val="Question"/>
        <w:numPr>
          <w:ilvl w:val="0"/>
          <w:numId w:val="6"/>
        </w:numPr>
        <w:tabs>
          <w:tab w:val="clear" w:pos="720"/>
          <w:tab w:val="num" w:pos="4689"/>
        </w:tabs>
        <w:rPr>
          <w:rFonts w:cstheme="minorHAnsi"/>
        </w:rPr>
      </w:pPr>
      <w:r w:rsidRPr="004B7FD4">
        <w:rPr>
          <w:rFonts w:cstheme="minorHAnsi"/>
          <w:lang w:val="cy-GB" w:bidi="cy-GB"/>
        </w:rPr>
        <w:t xml:space="preserve">Ar y cyfan, pa mor dda y byddech chi'n ei ddweud </w:t>
      </w:r>
      <w:r w:rsidRPr="004B7FD4">
        <w:rPr>
          <w:rFonts w:cstheme="minorHAnsi"/>
          <w:b/>
          <w:bCs/>
          <w:color w:val="D56920" w:themeColor="accent4"/>
          <w:lang w:val="cy-GB"/>
        </w:rPr>
        <w:t xml:space="preserve">[IF HH] </w:t>
      </w:r>
      <w:r w:rsidRPr="004B7FD4">
        <w:rPr>
          <w:rFonts w:cstheme="minorHAnsi"/>
          <w:lang w:val="cy-GB" w:bidi="cy-GB"/>
        </w:rPr>
        <w:t>rydych chi/</w:t>
      </w:r>
      <w:r w:rsidRPr="004B7FD4">
        <w:rPr>
          <w:rFonts w:cstheme="minorHAnsi"/>
          <w:b/>
          <w:bCs/>
          <w:color w:val="D56920" w:themeColor="accent4"/>
          <w:lang w:val="cy-GB"/>
        </w:rPr>
        <w:t xml:space="preserve">[IF NHH] </w:t>
      </w:r>
      <w:r w:rsidRPr="004B7FD4">
        <w:rPr>
          <w:rFonts w:cstheme="minorHAnsi"/>
          <w:lang w:val="cy-GB" w:bidi="cy-GB"/>
        </w:rPr>
        <w:t xml:space="preserve">y mae eich sefydliad yn ymdopi'n ariannol nawr? </w:t>
      </w:r>
      <w:r w:rsidRPr="004B7FD4">
        <w:rPr>
          <w:rFonts w:cstheme="minorHAnsi"/>
          <w:b/>
          <w:bCs/>
          <w:color w:val="D56920" w:themeColor="accent4"/>
          <w:lang w:val="cy-GB"/>
        </w:rPr>
        <w:t>SINGLECODE, RANDOMISE WITH REVERSE ORDER EXCEPT FOR PREFER NOT TO SAY</w:t>
      </w:r>
    </w:p>
    <w:p w14:paraId="5A70A323" w14:textId="77777777" w:rsidR="008927CA" w:rsidRPr="004B7FD4" w:rsidRDefault="008927CA" w:rsidP="008927CA">
      <w:pPr>
        <w:pStyle w:val="tabs"/>
        <w:rPr>
          <w:rFonts w:cstheme="minorHAnsi"/>
        </w:rPr>
      </w:pPr>
      <w:r w:rsidRPr="004B7FD4">
        <w:rPr>
          <w:rFonts w:cstheme="minorHAnsi"/>
          <w:b/>
          <w:bCs/>
          <w:color w:val="D56920" w:themeColor="accent4"/>
          <w:lang w:val="cy-GB"/>
        </w:rPr>
        <w:t xml:space="preserve">[IF HH] </w:t>
      </w:r>
      <w:r w:rsidRPr="004B7FD4">
        <w:rPr>
          <w:rFonts w:cstheme="minorHAnsi"/>
          <w:lang w:val="cy-GB" w:bidi="cy-GB"/>
        </w:rPr>
        <w:t>Byw/</w:t>
      </w:r>
      <w:r w:rsidRPr="004B7FD4">
        <w:rPr>
          <w:rFonts w:cstheme="minorHAnsi"/>
          <w:b/>
          <w:bCs/>
          <w:color w:val="D56920" w:themeColor="accent4"/>
          <w:lang w:val="cy-GB"/>
        </w:rPr>
        <w:t xml:space="preserve">[IF NHH] </w:t>
      </w:r>
      <w:r w:rsidRPr="004B7FD4">
        <w:rPr>
          <w:rFonts w:cstheme="minorHAnsi"/>
          <w:lang w:val="cy-GB" w:bidi="cy-GB"/>
        </w:rPr>
        <w:t>Gweithredu yn gyfforddus</w:t>
      </w:r>
    </w:p>
    <w:p w14:paraId="2E2F5D0B" w14:textId="77777777" w:rsidR="008927CA" w:rsidRPr="004B7FD4" w:rsidRDefault="008927CA" w:rsidP="008927CA">
      <w:pPr>
        <w:pStyle w:val="tabs"/>
        <w:rPr>
          <w:rFonts w:cstheme="minorHAnsi"/>
        </w:rPr>
      </w:pPr>
      <w:r w:rsidRPr="004B7FD4">
        <w:rPr>
          <w:rFonts w:cstheme="minorHAnsi"/>
          <w:lang w:val="cy-GB" w:bidi="cy-GB"/>
        </w:rPr>
        <w:t>Gwneud yn iawn</w:t>
      </w:r>
    </w:p>
    <w:p w14:paraId="6A1134FA" w14:textId="77777777" w:rsidR="008927CA" w:rsidRPr="004B7FD4" w:rsidRDefault="008927CA" w:rsidP="008927CA">
      <w:pPr>
        <w:pStyle w:val="tabs"/>
        <w:rPr>
          <w:rFonts w:cstheme="minorHAnsi"/>
        </w:rPr>
      </w:pPr>
      <w:r w:rsidRPr="004B7FD4">
        <w:rPr>
          <w:rFonts w:cstheme="minorHAnsi"/>
          <w:lang w:val="cy-GB" w:bidi="cy-GB"/>
        </w:rPr>
        <w:t>Dim ond yn llwyddo i ymdopi</w:t>
      </w:r>
    </w:p>
    <w:p w14:paraId="312A4DB0" w14:textId="77777777" w:rsidR="008927CA" w:rsidRPr="004B7FD4" w:rsidRDefault="008927CA" w:rsidP="008927CA">
      <w:pPr>
        <w:pStyle w:val="tabs"/>
        <w:rPr>
          <w:rFonts w:cstheme="minorHAnsi"/>
        </w:rPr>
      </w:pPr>
      <w:r w:rsidRPr="004B7FD4">
        <w:rPr>
          <w:rFonts w:cstheme="minorHAnsi"/>
          <w:lang w:val="cy-GB" w:bidi="cy-GB"/>
        </w:rPr>
        <w:t>Mae pethau’n eithaf anodd</w:t>
      </w:r>
    </w:p>
    <w:p w14:paraId="3EF31DDF" w14:textId="77777777" w:rsidR="008927CA" w:rsidRPr="004B7FD4" w:rsidRDefault="008927CA" w:rsidP="008927CA">
      <w:pPr>
        <w:pStyle w:val="tabs"/>
        <w:rPr>
          <w:rFonts w:cstheme="minorHAnsi"/>
        </w:rPr>
      </w:pPr>
      <w:r w:rsidRPr="004B7FD4">
        <w:rPr>
          <w:rFonts w:cstheme="minorHAnsi"/>
          <w:lang w:val="cy-GB" w:bidi="cy-GB"/>
        </w:rPr>
        <w:t>Mae pethau’n anodd iawn</w:t>
      </w:r>
    </w:p>
    <w:p w14:paraId="0FCDD20D" w14:textId="77777777" w:rsidR="008927CA" w:rsidRPr="004B7FD4" w:rsidRDefault="008927CA" w:rsidP="008927CA">
      <w:pPr>
        <w:pStyle w:val="tabs"/>
        <w:rPr>
          <w:rFonts w:cstheme="minorHAnsi"/>
        </w:rPr>
      </w:pPr>
      <w:r w:rsidRPr="004B7FD4">
        <w:rPr>
          <w:rFonts w:cstheme="minorHAnsi"/>
          <w:lang w:val="cy-GB" w:bidi="cy-GB"/>
        </w:rPr>
        <w:t>Mae'n well gen i beidio â dweud</w:t>
      </w:r>
    </w:p>
    <w:p w14:paraId="65FFEE9F" w14:textId="77777777" w:rsidR="008927CA" w:rsidRPr="004B7FD4" w:rsidRDefault="008927CA" w:rsidP="008927CA">
      <w:pPr>
        <w:pStyle w:val="tabs"/>
        <w:rPr>
          <w:rFonts w:cstheme="minorHAnsi"/>
        </w:rPr>
      </w:pPr>
    </w:p>
    <w:p w14:paraId="267248EB" w14:textId="77777777" w:rsidR="008927CA" w:rsidRPr="004B7FD4" w:rsidRDefault="008927CA" w:rsidP="008927CA">
      <w:pPr>
        <w:pStyle w:val="Question"/>
        <w:numPr>
          <w:ilvl w:val="0"/>
          <w:numId w:val="6"/>
        </w:numPr>
        <w:tabs>
          <w:tab w:val="clear" w:pos="720"/>
          <w:tab w:val="num" w:pos="4689"/>
        </w:tabs>
        <w:rPr>
          <w:rFonts w:cstheme="minorHAnsi"/>
        </w:rPr>
      </w:pPr>
      <w:r w:rsidRPr="004B7FD4">
        <w:rPr>
          <w:rFonts w:cstheme="minorHAnsi"/>
          <w:lang w:val="cy-GB" w:bidi="cy-GB"/>
        </w:rPr>
        <w:t xml:space="preserve">Gan feddwl am eich sefyllfa ariannol eich </w:t>
      </w:r>
      <w:r w:rsidRPr="004B7FD4">
        <w:rPr>
          <w:rFonts w:cstheme="minorHAnsi"/>
          <w:b/>
          <w:bCs/>
          <w:color w:val="D56920" w:themeColor="accent4"/>
          <w:lang w:val="cy-GB"/>
        </w:rPr>
        <w:t xml:space="preserve">[IF HH] </w:t>
      </w:r>
      <w:r w:rsidRPr="004B7FD4">
        <w:rPr>
          <w:rFonts w:cstheme="minorHAnsi"/>
          <w:lang w:val="cy-GB" w:bidi="cy-GB"/>
        </w:rPr>
        <w:t xml:space="preserve">tŷ/ </w:t>
      </w:r>
      <w:r w:rsidRPr="004B7FD4">
        <w:rPr>
          <w:rFonts w:cstheme="minorHAnsi"/>
          <w:b/>
          <w:bCs/>
          <w:color w:val="D56920" w:themeColor="accent4"/>
          <w:lang w:val="cy-GB"/>
        </w:rPr>
        <w:t xml:space="preserve">IF NHH] </w:t>
      </w:r>
      <w:r w:rsidRPr="004B7FD4">
        <w:rPr>
          <w:rFonts w:cstheme="minorHAnsi"/>
          <w:lang w:val="cy-GB" w:bidi="cy-GB"/>
        </w:rPr>
        <w:t xml:space="preserve">eich sefydliad dros yr ychydig flynyddoedd nesaf hyd at 2030, a ydych yn disgwyl iddo fynd yn: </w:t>
      </w:r>
      <w:r w:rsidRPr="004B7FD4">
        <w:rPr>
          <w:rFonts w:cstheme="minorHAnsi"/>
          <w:b/>
          <w:bCs/>
          <w:color w:val="D56920" w:themeColor="accent4"/>
          <w:lang w:val="cy-GB"/>
        </w:rPr>
        <w:t>SINGLECODE, RANDOMISE WITH REVERSE ORDER EXCEPT FOR PREFER NOT TO SAY</w:t>
      </w:r>
    </w:p>
    <w:p w14:paraId="09641C37" w14:textId="77777777" w:rsidR="008927CA" w:rsidRPr="004B7FD4" w:rsidRDefault="008927CA" w:rsidP="008927CA">
      <w:pPr>
        <w:pStyle w:val="tabs"/>
        <w:rPr>
          <w:rFonts w:cstheme="minorHAnsi"/>
          <w:i/>
          <w:iCs/>
        </w:rPr>
      </w:pPr>
      <w:r w:rsidRPr="004B7FD4">
        <w:rPr>
          <w:rFonts w:cstheme="minorHAnsi"/>
          <w:i/>
          <w:lang w:val="cy-GB" w:bidi="cy-GB"/>
        </w:rPr>
        <w:t>Dewiswch un ateb yn unig</w:t>
      </w:r>
    </w:p>
    <w:p w14:paraId="609B3056" w14:textId="77777777" w:rsidR="008927CA" w:rsidRPr="004B7FD4" w:rsidRDefault="008927CA" w:rsidP="008927CA">
      <w:pPr>
        <w:pStyle w:val="tabs"/>
        <w:rPr>
          <w:rFonts w:cstheme="minorHAnsi"/>
        </w:rPr>
      </w:pPr>
      <w:r w:rsidRPr="004B7FD4">
        <w:rPr>
          <w:rFonts w:cstheme="minorHAnsi"/>
          <w:lang w:val="cy-GB" w:bidi="cy-GB"/>
        </w:rPr>
        <w:lastRenderedPageBreak/>
        <w:t xml:space="preserve">Llawer gwaeth </w:t>
      </w:r>
    </w:p>
    <w:p w14:paraId="3C9A4296" w14:textId="77777777" w:rsidR="008927CA" w:rsidRPr="004B7FD4" w:rsidRDefault="008927CA" w:rsidP="008927CA">
      <w:pPr>
        <w:pStyle w:val="tabs"/>
        <w:rPr>
          <w:rFonts w:cstheme="minorHAnsi"/>
        </w:rPr>
      </w:pPr>
      <w:r w:rsidRPr="004B7FD4">
        <w:rPr>
          <w:rFonts w:cstheme="minorHAnsi"/>
          <w:lang w:val="cy-GB" w:bidi="cy-GB"/>
        </w:rPr>
        <w:t xml:space="preserve">Ychydig yn waeth </w:t>
      </w:r>
    </w:p>
    <w:p w14:paraId="04F94B30" w14:textId="77777777" w:rsidR="008927CA" w:rsidRPr="004B7FD4" w:rsidRDefault="008927CA" w:rsidP="008927CA">
      <w:pPr>
        <w:pStyle w:val="tabs"/>
        <w:rPr>
          <w:rFonts w:cstheme="minorHAnsi"/>
        </w:rPr>
      </w:pPr>
      <w:r w:rsidRPr="004B7FD4">
        <w:rPr>
          <w:rFonts w:cstheme="minorHAnsi"/>
          <w:lang w:val="cy-GB" w:bidi="cy-GB"/>
        </w:rPr>
        <w:t>Aros yr un peth</w:t>
      </w:r>
    </w:p>
    <w:p w14:paraId="6AC629FB" w14:textId="77777777" w:rsidR="008927CA" w:rsidRPr="004B7FD4" w:rsidRDefault="008927CA" w:rsidP="008927CA">
      <w:pPr>
        <w:pStyle w:val="tabs"/>
        <w:rPr>
          <w:rFonts w:cstheme="minorHAnsi"/>
        </w:rPr>
      </w:pPr>
      <w:r w:rsidRPr="004B7FD4">
        <w:rPr>
          <w:rFonts w:cstheme="minorHAnsi"/>
          <w:lang w:val="cy-GB" w:bidi="cy-GB"/>
        </w:rPr>
        <w:t>Ychydig yn well</w:t>
      </w:r>
    </w:p>
    <w:p w14:paraId="4F456F34" w14:textId="77777777" w:rsidR="008927CA" w:rsidRPr="004B7FD4" w:rsidRDefault="008927CA" w:rsidP="008927CA">
      <w:pPr>
        <w:pStyle w:val="tabs"/>
        <w:rPr>
          <w:rFonts w:cstheme="minorHAnsi"/>
        </w:rPr>
      </w:pPr>
      <w:r w:rsidRPr="004B7FD4">
        <w:rPr>
          <w:rFonts w:cstheme="minorHAnsi"/>
          <w:lang w:val="cy-GB" w:bidi="cy-GB"/>
        </w:rPr>
        <w:t>Llawer gwell</w:t>
      </w:r>
    </w:p>
    <w:p w14:paraId="35C802D2" w14:textId="77777777" w:rsidR="008927CA" w:rsidRPr="004B7FD4" w:rsidRDefault="008927CA" w:rsidP="008927CA">
      <w:pPr>
        <w:pStyle w:val="tabs"/>
        <w:rPr>
          <w:rFonts w:cstheme="minorHAnsi"/>
        </w:rPr>
      </w:pPr>
      <w:r w:rsidRPr="004B7FD4">
        <w:rPr>
          <w:rFonts w:cstheme="minorHAnsi"/>
          <w:lang w:val="cy-GB" w:bidi="cy-GB"/>
        </w:rPr>
        <w:t>Mae'n well gen i beidio â dweud</w:t>
      </w:r>
    </w:p>
    <w:p w14:paraId="5520FF77" w14:textId="77777777" w:rsidR="008927CA" w:rsidRPr="004B7FD4" w:rsidRDefault="008927CA" w:rsidP="008927CA">
      <w:pPr>
        <w:pStyle w:val="tabs"/>
        <w:rPr>
          <w:rFonts w:cstheme="minorHAnsi"/>
        </w:rPr>
      </w:pPr>
      <w:r w:rsidRPr="004B7FD4">
        <w:rPr>
          <w:rFonts w:cstheme="minorHAnsi"/>
          <w:lang w:val="cy-GB" w:bidi="cy-GB"/>
        </w:rPr>
        <w:t>Ddim yn gwybod</w:t>
      </w:r>
    </w:p>
    <w:p w14:paraId="6DF55584" w14:textId="77777777" w:rsidR="008927CA" w:rsidRPr="004B7FD4" w:rsidRDefault="008927CA" w:rsidP="008927CA">
      <w:pPr>
        <w:pStyle w:val="tabs"/>
        <w:rPr>
          <w:rFonts w:cstheme="minorHAnsi"/>
        </w:rPr>
      </w:pPr>
    </w:p>
    <w:p w14:paraId="77DE8842" w14:textId="77777777" w:rsidR="008927CA" w:rsidRPr="004B7FD4" w:rsidRDefault="008927CA" w:rsidP="008927CA">
      <w:pPr>
        <w:pStyle w:val="Question"/>
        <w:numPr>
          <w:ilvl w:val="0"/>
          <w:numId w:val="6"/>
        </w:numPr>
        <w:tabs>
          <w:tab w:val="clear" w:pos="720"/>
          <w:tab w:val="num" w:pos="4689"/>
        </w:tabs>
        <w:rPr>
          <w:rFonts w:cstheme="minorHAnsi"/>
        </w:rPr>
      </w:pPr>
      <w:r w:rsidRPr="004B7FD4">
        <w:rPr>
          <w:rFonts w:cstheme="minorHAnsi"/>
          <w:b/>
          <w:bCs/>
          <w:color w:val="D56920" w:themeColor="accent4"/>
          <w:lang w:val="cy-GB"/>
        </w:rPr>
        <w:t>IF NHH</w:t>
      </w:r>
      <w:r w:rsidRPr="004B7FD4">
        <w:rPr>
          <w:rFonts w:cstheme="minorHAnsi"/>
          <w:color w:val="D56920" w:themeColor="accent4"/>
          <w:lang w:val="cy-GB"/>
        </w:rPr>
        <w:t xml:space="preserve">: </w:t>
      </w:r>
      <w:r w:rsidRPr="004B7FD4">
        <w:rPr>
          <w:rFonts w:cstheme="minorHAnsi"/>
          <w:lang w:val="cy-GB" w:bidi="cy-GB"/>
        </w:rPr>
        <w:t xml:space="preserve">Faint rydych chi'n ei dalu ar hyn o bryd am eich bil gwasanaethau dŵr a charthffosiaeth, </w:t>
      </w:r>
      <w:r w:rsidRPr="004B7FD4">
        <w:rPr>
          <w:rFonts w:cstheme="minorHAnsi"/>
          <w:b/>
          <w:u w:val="single"/>
          <w:lang w:val="cy-GB" w:bidi="cy-GB"/>
        </w:rPr>
        <w:t>bob blwyddyn?</w:t>
      </w:r>
    </w:p>
    <w:p w14:paraId="2F1E4DFA" w14:textId="77777777" w:rsidR="008927CA" w:rsidRPr="004B7FD4" w:rsidRDefault="008927CA" w:rsidP="008927CA">
      <w:pPr>
        <w:pStyle w:val="tabs"/>
        <w:rPr>
          <w:rFonts w:cstheme="minorHAnsi"/>
          <w:b/>
          <w:bCs/>
          <w:color w:val="D56920" w:themeColor="accent4"/>
          <w:sz w:val="24"/>
        </w:rPr>
      </w:pPr>
      <w:r w:rsidRPr="004B7FD4">
        <w:rPr>
          <w:rFonts w:cstheme="minorHAnsi"/>
          <w:lang w:val="cy-GB" w:bidi="cy-GB"/>
        </w:rPr>
        <w:t xml:space="preserve">[Ateb penagored] </w:t>
      </w:r>
      <w:r w:rsidRPr="004B7FD4">
        <w:rPr>
          <w:rFonts w:cstheme="minorHAnsi"/>
          <w:b/>
          <w:bCs/>
          <w:color w:val="D56920" w:themeColor="accent4"/>
          <w:sz w:val="24"/>
          <w:lang w:val="cy-GB"/>
        </w:rPr>
        <w:t xml:space="preserve">DP PLEASE ADD TEXT BOX </w:t>
      </w:r>
    </w:p>
    <w:p w14:paraId="38A24F5B" w14:textId="77777777" w:rsidR="008927CA" w:rsidRPr="004B7FD4" w:rsidRDefault="008927CA" w:rsidP="008927CA">
      <w:pPr>
        <w:pStyle w:val="tabs"/>
        <w:rPr>
          <w:rFonts w:cstheme="minorHAnsi"/>
        </w:rPr>
      </w:pPr>
      <w:r w:rsidRPr="004B7FD4">
        <w:rPr>
          <w:rFonts w:cstheme="minorHAnsi"/>
          <w:lang w:val="cy-GB" w:bidi="cy-GB"/>
        </w:rPr>
        <w:t>Ddim yn gwybod</w:t>
      </w:r>
    </w:p>
    <w:p w14:paraId="45CB203D" w14:textId="77777777" w:rsidR="008927CA" w:rsidRPr="004B7FD4" w:rsidRDefault="008927CA" w:rsidP="008927CA">
      <w:pPr>
        <w:pStyle w:val="tabs"/>
        <w:rPr>
          <w:rFonts w:cstheme="minorHAnsi"/>
        </w:rPr>
      </w:pPr>
    </w:p>
    <w:p w14:paraId="1CA09742" w14:textId="77777777" w:rsidR="008927CA" w:rsidRPr="004B7FD4" w:rsidRDefault="008927CA" w:rsidP="008927CA">
      <w:pPr>
        <w:pStyle w:val="Question"/>
        <w:numPr>
          <w:ilvl w:val="0"/>
          <w:numId w:val="6"/>
        </w:numPr>
        <w:tabs>
          <w:tab w:val="clear" w:pos="720"/>
          <w:tab w:val="num" w:pos="4689"/>
        </w:tabs>
        <w:rPr>
          <w:rFonts w:cstheme="minorHAnsi"/>
        </w:rPr>
      </w:pPr>
      <w:r w:rsidRPr="004B7FD4">
        <w:rPr>
          <w:rFonts w:cstheme="minorHAnsi"/>
          <w:lang w:val="cy-GB" w:bidi="cy-GB"/>
        </w:rPr>
        <w:t xml:space="preserve">Pa mor hawdd neu anodd yw hi </w:t>
      </w:r>
      <w:r w:rsidRPr="004B7FD4">
        <w:rPr>
          <w:rFonts w:cstheme="minorHAnsi"/>
          <w:b/>
          <w:bCs/>
          <w:color w:val="D56920" w:themeColor="accent4"/>
          <w:lang w:val="cy-GB"/>
        </w:rPr>
        <w:t xml:space="preserve">[IF HH] </w:t>
      </w:r>
      <w:r w:rsidRPr="004B7FD4">
        <w:rPr>
          <w:rFonts w:cstheme="minorHAnsi"/>
          <w:lang w:val="cy-GB" w:bidi="cy-GB"/>
        </w:rPr>
        <w:t xml:space="preserve">i chi </w:t>
      </w:r>
      <w:r w:rsidRPr="004B7FD4">
        <w:rPr>
          <w:rFonts w:cstheme="minorHAnsi"/>
          <w:b/>
          <w:bCs/>
          <w:color w:val="D56920" w:themeColor="accent4"/>
          <w:lang w:val="cy-GB"/>
        </w:rPr>
        <w:t xml:space="preserve">[IF NHH] </w:t>
      </w:r>
      <w:r w:rsidRPr="004B7FD4">
        <w:rPr>
          <w:rFonts w:cstheme="minorHAnsi"/>
          <w:lang w:val="cy-GB" w:bidi="cy-GB"/>
        </w:rPr>
        <w:t xml:space="preserve">i’ch cwmni/sefydliad fforddio talu eich bil dŵr a charthffosiaeth cyfredol: </w:t>
      </w:r>
      <w:r w:rsidRPr="004B7FD4">
        <w:rPr>
          <w:rFonts w:cstheme="minorHAnsi"/>
          <w:b/>
          <w:bCs/>
          <w:color w:val="D56920" w:themeColor="accent4"/>
          <w:lang w:val="cy-GB"/>
        </w:rPr>
        <w:t>SINGLECODE, RANDOMISE WITH REVERSE ORDER EXCEPT FOR PREFER NOT TO SAY</w:t>
      </w:r>
    </w:p>
    <w:p w14:paraId="57D7834F" w14:textId="77777777" w:rsidR="008927CA" w:rsidRPr="004B7FD4" w:rsidRDefault="008927CA" w:rsidP="008927CA">
      <w:pPr>
        <w:pStyle w:val="tabs"/>
        <w:rPr>
          <w:rFonts w:cstheme="minorHAnsi"/>
          <w:i/>
          <w:iCs/>
        </w:rPr>
      </w:pPr>
      <w:r w:rsidRPr="004B7FD4">
        <w:rPr>
          <w:rFonts w:cstheme="minorHAnsi"/>
          <w:i/>
          <w:lang w:val="cy-GB" w:bidi="cy-GB"/>
        </w:rPr>
        <w:t>Dewiswch un ateb yn unig</w:t>
      </w:r>
    </w:p>
    <w:p w14:paraId="01D560B8" w14:textId="77777777" w:rsidR="008927CA" w:rsidRPr="004B7FD4" w:rsidRDefault="008927CA" w:rsidP="008927CA">
      <w:pPr>
        <w:pStyle w:val="tabs"/>
        <w:rPr>
          <w:rFonts w:cstheme="minorHAnsi"/>
        </w:rPr>
      </w:pPr>
      <w:r w:rsidRPr="004B7FD4">
        <w:rPr>
          <w:rFonts w:cstheme="minorHAnsi"/>
          <w:lang w:val="cy-GB" w:bidi="cy-GB"/>
        </w:rPr>
        <w:t>Hawdd iawn</w:t>
      </w:r>
    </w:p>
    <w:p w14:paraId="71EC1F59" w14:textId="77777777" w:rsidR="008927CA" w:rsidRPr="004B7FD4" w:rsidRDefault="008927CA" w:rsidP="008927CA">
      <w:pPr>
        <w:pStyle w:val="tabs"/>
        <w:rPr>
          <w:rFonts w:cstheme="minorHAnsi"/>
        </w:rPr>
      </w:pPr>
      <w:r w:rsidRPr="004B7FD4">
        <w:rPr>
          <w:rFonts w:cstheme="minorHAnsi"/>
          <w:lang w:val="cy-GB" w:bidi="cy-GB"/>
        </w:rPr>
        <w:t>Eithaf hawdd</w:t>
      </w:r>
    </w:p>
    <w:p w14:paraId="0A7B957F" w14:textId="77777777" w:rsidR="008927CA" w:rsidRPr="004B7FD4" w:rsidRDefault="008927CA" w:rsidP="008927CA">
      <w:pPr>
        <w:pStyle w:val="tabs"/>
        <w:rPr>
          <w:rFonts w:cstheme="minorHAnsi"/>
        </w:rPr>
      </w:pPr>
      <w:r w:rsidRPr="004B7FD4">
        <w:rPr>
          <w:rFonts w:cstheme="minorHAnsi"/>
          <w:lang w:val="cy-GB" w:bidi="cy-GB"/>
        </w:rPr>
        <w:t>Ddim yn hawdd nac yn anodd</w:t>
      </w:r>
    </w:p>
    <w:p w14:paraId="4222CC6E" w14:textId="77777777" w:rsidR="008927CA" w:rsidRPr="004B7FD4" w:rsidRDefault="008927CA" w:rsidP="008927CA">
      <w:pPr>
        <w:pStyle w:val="tabs"/>
        <w:rPr>
          <w:rFonts w:cstheme="minorHAnsi"/>
        </w:rPr>
      </w:pPr>
      <w:r w:rsidRPr="004B7FD4">
        <w:rPr>
          <w:rFonts w:cstheme="minorHAnsi"/>
          <w:lang w:val="cy-GB" w:bidi="cy-GB"/>
        </w:rPr>
        <w:t>Eithaf anodd</w:t>
      </w:r>
    </w:p>
    <w:p w14:paraId="4C0960A4" w14:textId="77777777" w:rsidR="008927CA" w:rsidRPr="004B7FD4" w:rsidRDefault="008927CA" w:rsidP="008927CA">
      <w:pPr>
        <w:pStyle w:val="tabs"/>
        <w:rPr>
          <w:rFonts w:cstheme="minorHAnsi"/>
        </w:rPr>
      </w:pPr>
      <w:r w:rsidRPr="004B7FD4">
        <w:rPr>
          <w:rFonts w:cstheme="minorHAnsi"/>
          <w:lang w:val="cy-GB" w:bidi="cy-GB"/>
        </w:rPr>
        <w:t>Anodd iawn</w:t>
      </w:r>
    </w:p>
    <w:p w14:paraId="1ECD54C3" w14:textId="77777777" w:rsidR="008927CA" w:rsidRPr="004B7FD4" w:rsidRDefault="008927CA" w:rsidP="008927CA">
      <w:pPr>
        <w:pStyle w:val="tabs"/>
        <w:rPr>
          <w:rFonts w:cstheme="minorHAnsi"/>
        </w:rPr>
      </w:pPr>
      <w:r w:rsidRPr="004B7FD4">
        <w:rPr>
          <w:rFonts w:cstheme="minorHAnsi"/>
          <w:lang w:val="cy-GB" w:bidi="cy-GB"/>
        </w:rPr>
        <w:t>Ddim yn gwybod</w:t>
      </w:r>
    </w:p>
    <w:p w14:paraId="463986DE" w14:textId="77777777" w:rsidR="008927CA" w:rsidRPr="004B7FD4" w:rsidRDefault="008927CA" w:rsidP="008927CA">
      <w:pPr>
        <w:pStyle w:val="tabs"/>
        <w:ind w:left="0"/>
        <w:rPr>
          <w:rFonts w:cstheme="minorHAnsi"/>
        </w:rPr>
      </w:pPr>
    </w:p>
    <w:p w14:paraId="27F7DE2C" w14:textId="77777777" w:rsidR="008927CA" w:rsidRPr="004B7FD4" w:rsidRDefault="008927CA" w:rsidP="008927CA">
      <w:pPr>
        <w:pStyle w:val="Question"/>
        <w:numPr>
          <w:ilvl w:val="0"/>
          <w:numId w:val="0"/>
        </w:numPr>
        <w:ind w:left="720" w:hanging="720"/>
        <w:rPr>
          <w:rFonts w:cstheme="minorHAnsi"/>
        </w:rPr>
      </w:pPr>
      <w:r w:rsidRPr="004B7FD4">
        <w:rPr>
          <w:rFonts w:cstheme="minorHAnsi"/>
          <w:lang w:val="cy-GB" w:bidi="cy-GB"/>
        </w:rPr>
        <w:t>Q13a.</w:t>
      </w:r>
      <w:r w:rsidRPr="004B7FD4">
        <w:rPr>
          <w:rFonts w:cstheme="minorHAnsi"/>
          <w:lang w:val="cy-GB" w:bidi="cy-GB"/>
        </w:rPr>
        <w:tab/>
      </w:r>
      <w:r w:rsidRPr="004B7FD4">
        <w:rPr>
          <w:rFonts w:cstheme="minorHAnsi"/>
          <w:b/>
          <w:bCs/>
          <w:color w:val="D56920" w:themeColor="accent4"/>
          <w:lang w:val="cy-GB"/>
        </w:rPr>
        <w:t>[CATI ONLY] IF NHH</w:t>
      </w:r>
      <w:r w:rsidRPr="004B7FD4">
        <w:rPr>
          <w:rFonts w:cstheme="minorHAnsi"/>
          <w:color w:val="D56920" w:themeColor="accent4"/>
          <w:lang w:val="cy-GB"/>
        </w:rPr>
        <w:t xml:space="preserve">: </w:t>
      </w:r>
      <w:r w:rsidRPr="004B7FD4">
        <w:rPr>
          <w:rFonts w:cstheme="minorHAnsi"/>
          <w:lang w:val="cy-GB" w:bidi="cy-GB"/>
        </w:rPr>
        <w:t xml:space="preserve">Ar y pwynt hwn rwyf angen i chi edrych ar y graff unigol, gan fapio sut y gallai biliau dŵr yn y dyfodol edrych ar gyfer eich sefydliad o dan y cynlluniau sydd gan Ddŵr Cymru. </w:t>
      </w:r>
    </w:p>
    <w:p w14:paraId="6B130A8F" w14:textId="77777777" w:rsidR="008927CA" w:rsidRPr="004B7FD4" w:rsidRDefault="008927CA" w:rsidP="008927CA">
      <w:pPr>
        <w:rPr>
          <w:rFonts w:asciiTheme="minorHAnsi" w:hAnsiTheme="minorHAnsi" w:cstheme="minorHAnsi"/>
        </w:rPr>
      </w:pPr>
    </w:p>
    <w:p w14:paraId="54890237" w14:textId="77777777" w:rsidR="008927CA" w:rsidRPr="004B7FD4" w:rsidRDefault="008927CA" w:rsidP="008927CA">
      <w:pPr>
        <w:ind w:left="720"/>
        <w:rPr>
          <w:rFonts w:asciiTheme="minorHAnsi" w:hAnsiTheme="minorHAnsi" w:cstheme="minorHAnsi"/>
        </w:rPr>
      </w:pPr>
      <w:r w:rsidRPr="004B7FD4">
        <w:rPr>
          <w:rFonts w:asciiTheme="minorHAnsi" w:hAnsiTheme="minorHAnsi" w:cstheme="minorHAnsi"/>
          <w:lang w:val="cy-GB" w:bidi="cy-GB"/>
        </w:rPr>
        <w:t xml:space="preserve">Ewch i </w:t>
      </w:r>
      <w:hyperlink r:id="rId94" w:history="1">
        <w:r w:rsidRPr="004B7FD4">
          <w:rPr>
            <w:rStyle w:val="Hyperlink"/>
            <w:rFonts w:asciiTheme="minorHAnsi" w:hAnsiTheme="minorHAnsi" w:cstheme="minorHAnsi"/>
            <w:lang w:val="cy-GB" w:bidi="cy-GB"/>
          </w:rPr>
          <w:t>HTTPS://acsvy.com/3606</w:t>
        </w:r>
      </w:hyperlink>
    </w:p>
    <w:p w14:paraId="2726D1F9" w14:textId="77777777" w:rsidR="008927CA" w:rsidRPr="004B7FD4" w:rsidRDefault="008927CA" w:rsidP="008927CA">
      <w:pPr>
        <w:ind w:left="720"/>
        <w:rPr>
          <w:rFonts w:asciiTheme="minorHAnsi" w:hAnsiTheme="minorHAnsi" w:cstheme="minorHAnsi"/>
        </w:rPr>
      </w:pPr>
    </w:p>
    <w:p w14:paraId="1751F6B4" w14:textId="77777777" w:rsidR="008927CA" w:rsidRPr="004B7FD4" w:rsidRDefault="008927CA" w:rsidP="008927CA">
      <w:pPr>
        <w:ind w:left="720"/>
        <w:rPr>
          <w:rFonts w:asciiTheme="minorHAnsi" w:hAnsiTheme="minorHAnsi" w:cstheme="minorHAnsi"/>
          <w:lang w:val="cy-GB"/>
        </w:rPr>
      </w:pPr>
      <w:r w:rsidRPr="004B7FD4">
        <w:rPr>
          <w:rFonts w:asciiTheme="minorHAnsi" w:hAnsiTheme="minorHAnsi" w:cstheme="minorHAnsi"/>
          <w:lang w:val="cy-GB" w:bidi="cy-GB"/>
        </w:rPr>
        <w:t>Dylech weld nodyn diolch, yna ar y dudalen nesaf dylech weld rhywle i nodi swm eich bil dŵr blynyddol Nodwch y bil ar gyfer pob safle y mae eich cwmni yn gweithredu arno yn ardal Dŵr Cymru. Mae amcangyfrif yn hollol iawn.</w:t>
      </w:r>
    </w:p>
    <w:p w14:paraId="3E72288A" w14:textId="77777777" w:rsidR="008927CA" w:rsidRPr="004B7FD4" w:rsidRDefault="008927CA" w:rsidP="008927CA">
      <w:pPr>
        <w:ind w:left="720"/>
        <w:rPr>
          <w:rFonts w:asciiTheme="minorHAnsi" w:hAnsiTheme="minorHAnsi" w:cstheme="minorHAnsi"/>
          <w:lang w:val="cy-GB"/>
        </w:rPr>
      </w:pPr>
    </w:p>
    <w:p w14:paraId="3C8A051C" w14:textId="77777777" w:rsidR="008927CA" w:rsidRPr="004B7FD4" w:rsidRDefault="008927CA" w:rsidP="008927CA">
      <w:pPr>
        <w:ind w:left="720"/>
        <w:rPr>
          <w:rFonts w:asciiTheme="minorHAnsi" w:hAnsiTheme="minorHAnsi" w:cstheme="minorHAnsi"/>
          <w:lang w:val="cy-GB"/>
        </w:rPr>
      </w:pPr>
      <w:r w:rsidRPr="004B7FD4">
        <w:rPr>
          <w:rFonts w:asciiTheme="minorHAnsi" w:hAnsiTheme="minorHAnsi" w:cstheme="minorHAnsi"/>
          <w:color w:val="FF0000"/>
          <w:lang w:val="cy-GB" w:bidi="cy-GB"/>
        </w:rPr>
        <w:t>Nodyn i’r cyfwelydd</w:t>
      </w:r>
      <w:r w:rsidRPr="004B7FD4">
        <w:rPr>
          <w:rFonts w:asciiTheme="minorHAnsi" w:hAnsiTheme="minorHAnsi" w:cstheme="minorHAnsi"/>
          <w:lang w:val="cy-GB" w:bidi="cy-GB"/>
        </w:rPr>
        <w:t>: peidiwch â mynd ymlaen nes eu bod wedi mynd i'r wefan a nodi swm eu bil. Dim ond wedyn y gallwch chi fwrw ymlaen. Mae’n rhaid i chi beidio â myned ymlaen os nad ydynt wedi gweld y deunyddiau hyn.</w:t>
      </w:r>
    </w:p>
    <w:p w14:paraId="15F2C7E2" w14:textId="77777777" w:rsidR="008927CA" w:rsidRPr="004B7FD4" w:rsidRDefault="008927CA" w:rsidP="008927CA">
      <w:pPr>
        <w:rPr>
          <w:rFonts w:asciiTheme="minorHAnsi" w:hAnsiTheme="minorHAnsi" w:cstheme="minorHAnsi"/>
          <w:color w:val="124079" w:themeColor="accent1" w:themeShade="BF"/>
          <w:lang w:val="cy-GB"/>
        </w:rPr>
      </w:pPr>
    </w:p>
    <w:p w14:paraId="1DEAF23C" w14:textId="77777777" w:rsidR="008927CA" w:rsidRPr="004B7FD4" w:rsidRDefault="008927CA" w:rsidP="008927CA">
      <w:pPr>
        <w:pStyle w:val="tabs"/>
        <w:rPr>
          <w:rFonts w:cstheme="minorHAnsi"/>
        </w:rPr>
      </w:pPr>
      <w:r w:rsidRPr="004B7FD4">
        <w:rPr>
          <w:rFonts w:cstheme="minorHAnsi"/>
          <w:lang w:val="cy-GB" w:bidi="cy-GB"/>
        </w:rPr>
        <w:t>Edrychwch ar y dudalen we</w:t>
      </w:r>
    </w:p>
    <w:p w14:paraId="595BA610" w14:textId="77777777" w:rsidR="008927CA" w:rsidRPr="004B7FD4" w:rsidRDefault="008927CA" w:rsidP="008927CA">
      <w:pPr>
        <w:pStyle w:val="tabs"/>
        <w:rPr>
          <w:rFonts w:cstheme="minorHAnsi"/>
          <w:color w:val="FF0000"/>
        </w:rPr>
      </w:pPr>
      <w:r w:rsidRPr="004B7FD4">
        <w:rPr>
          <w:rFonts w:cstheme="minorHAnsi"/>
          <w:lang w:val="cy-GB" w:bidi="cy-GB"/>
        </w:rPr>
        <w:t xml:space="preserve">Methu symud ymlaen nawr </w:t>
      </w:r>
      <w:r w:rsidRPr="004B7FD4">
        <w:rPr>
          <w:rFonts w:cstheme="minorHAnsi"/>
          <w:b/>
          <w:bCs/>
          <w:color w:val="D56920" w:themeColor="accent4"/>
          <w:sz w:val="24"/>
          <w:lang w:val="cy-GB"/>
        </w:rPr>
        <w:t>Open appointment box</w:t>
      </w:r>
    </w:p>
    <w:p w14:paraId="2BFE8B7B" w14:textId="77777777" w:rsidR="008927CA" w:rsidRPr="004B7FD4" w:rsidRDefault="008927CA" w:rsidP="008927CA">
      <w:pPr>
        <w:rPr>
          <w:sz w:val="20"/>
          <w:lang w:eastAsia="en-US" w:bidi="en-US"/>
        </w:rPr>
      </w:pPr>
    </w:p>
    <w:p w14:paraId="5F39B517" w14:textId="77777777" w:rsidR="008927CA" w:rsidRPr="004B7FD4"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4B7FD4">
        <w:rPr>
          <w:rFonts w:ascii="Calibri Light" w:hAnsi="Calibri Light"/>
          <w:bCs/>
          <w:iCs/>
          <w:color w:val="FFFFFF"/>
          <w:sz w:val="36"/>
          <w:szCs w:val="28"/>
          <w:lang w:val="cy-GB" w:eastAsia="en-US" w:bidi="cy-GB"/>
        </w:rPr>
        <w:t>Newidiadau arfaethedig i'ch bil dŵr/carthffosiaeth ar gyfer y blynyddoedd 2025-2030.</w:t>
      </w:r>
    </w:p>
    <w:p w14:paraId="43E5112A" w14:textId="77777777" w:rsidR="008927CA" w:rsidRPr="004B7FD4" w:rsidRDefault="008927CA" w:rsidP="008927CA">
      <w:pPr>
        <w:rPr>
          <w:sz w:val="20"/>
          <w:szCs w:val="20"/>
          <w:lang w:eastAsia="en-US" w:bidi="en-US"/>
        </w:rPr>
      </w:pPr>
      <w:r w:rsidRPr="004B7FD4">
        <w:rPr>
          <w:b/>
          <w:bCs/>
          <w:color w:val="D56920"/>
          <w:sz w:val="20"/>
          <w:szCs w:val="20"/>
          <w:lang w:val="cy-GB" w:eastAsia="en-US" w:bidi="en-US"/>
        </w:rPr>
        <w:t>DP: PLEASE ADD A 7 SECOND DELAY TO THIS SCREEN</w:t>
      </w:r>
    </w:p>
    <w:p w14:paraId="45D061FB" w14:textId="77777777" w:rsidR="008927CA" w:rsidRPr="004B7FD4" w:rsidRDefault="008927CA" w:rsidP="008927CA">
      <w:pPr>
        <w:rPr>
          <w:lang w:val="cy-GB" w:eastAsia="en-US" w:bidi="en-US"/>
        </w:rPr>
      </w:pPr>
      <w:r w:rsidRPr="004B7FD4">
        <w:rPr>
          <w:lang w:val="cy-GB" w:eastAsia="en-US" w:bidi="cy-GB"/>
        </w:rPr>
        <w:t>Mae’r set nesaf o gwestiynau yn ymwneud â newidiadau arfaethedig i’ch bil dŵr a charthffosiaeth ar gyfer blynyddoedd 2025-2030. Mae'r siart isod yn dangos y newidiadau hyn. Mae hefyd yn dangos sut y gall chwyddiant effeithio ar eich bil, yn seiliedig ar ragolygon chwyddiant Banc Lloegr.</w:t>
      </w:r>
    </w:p>
    <w:p w14:paraId="664BBF56" w14:textId="77777777" w:rsidR="008927CA" w:rsidRPr="004B7FD4" w:rsidRDefault="008927CA" w:rsidP="008927CA">
      <w:pPr>
        <w:rPr>
          <w:lang w:val="cy-GB" w:eastAsia="en-US" w:bidi="en-US"/>
        </w:rPr>
      </w:pPr>
    </w:p>
    <w:p w14:paraId="02F82854" w14:textId="77777777" w:rsidR="008927CA" w:rsidRPr="004B7FD4" w:rsidRDefault="008927CA" w:rsidP="008927CA">
      <w:pPr>
        <w:rPr>
          <w:u w:val="single"/>
          <w:lang w:val="cy-GB" w:eastAsia="en-US" w:bidi="en-US"/>
        </w:rPr>
      </w:pPr>
      <w:r w:rsidRPr="004B7FD4">
        <w:rPr>
          <w:i/>
          <w:u w:val="single"/>
          <w:lang w:val="cy-GB" w:eastAsia="en-US" w:bidi="cy-GB"/>
        </w:rPr>
        <w:t>Mae biliau dŵr yn newid bob blwyddyn yn unol â chwyddiant.</w:t>
      </w:r>
    </w:p>
    <w:p w14:paraId="052FC914" w14:textId="77777777" w:rsidR="008927CA" w:rsidRPr="004B7FD4" w:rsidRDefault="008927CA" w:rsidP="008927CA">
      <w:pPr>
        <w:rPr>
          <w:b/>
          <w:bCs/>
          <w:i/>
          <w:iCs/>
          <w:color w:val="A6A6A6"/>
          <w:sz w:val="20"/>
          <w:lang w:val="cy-GB" w:eastAsia="en-US" w:bidi="en-US"/>
        </w:rPr>
      </w:pPr>
      <w:r w:rsidRPr="004B7FD4">
        <w:rPr>
          <w:i/>
          <w:sz w:val="20"/>
          <w:lang w:val="cy-GB" w:eastAsia="en-US" w:bidi="cy-GB"/>
        </w:rPr>
        <w:t>Chwyddiant yw'r cynnydd yn y prisiau a delir am nwyddau a gwasanaethau dros amser. Mae incwm aelwydydd hefyd yn newid dros amser.</w:t>
      </w:r>
    </w:p>
    <w:p w14:paraId="1541BE57" w14:textId="77777777" w:rsidR="008927CA" w:rsidRPr="004B7FD4" w:rsidRDefault="008927CA" w:rsidP="008927CA">
      <w:pPr>
        <w:rPr>
          <w:i/>
          <w:iCs/>
          <w:sz w:val="20"/>
          <w:lang w:val="cy-GB" w:eastAsia="en-US" w:bidi="en-US"/>
        </w:rPr>
      </w:pPr>
      <w:r w:rsidRPr="004B7FD4">
        <w:rPr>
          <w:i/>
          <w:sz w:val="20"/>
          <w:lang w:val="cy-GB" w:eastAsia="en-US" w:bidi="cy-GB"/>
        </w:rPr>
        <w:t xml:space="preserve"> </w:t>
      </w:r>
      <w:r w:rsidRPr="004B7FD4">
        <w:rPr>
          <w:i/>
          <w:sz w:val="20"/>
          <w:lang w:val="cy-GB" w:eastAsia="en-US" w:bidi="cy-GB"/>
        </w:rPr>
        <w:sym w:font="Symbol" w:char="F0B7"/>
      </w:r>
      <w:r w:rsidRPr="004B7FD4">
        <w:rPr>
          <w:i/>
          <w:sz w:val="20"/>
          <w:lang w:val="cy-GB" w:eastAsia="en-US" w:bidi="cy-GB"/>
        </w:rPr>
        <w:t xml:space="preserve"> Os yw incwm eich cartref yn codi gyda chwyddiant (h.y. yn cynyddu ar yr un gyfradd), yna mae'n debygol na fyddwch yn sylwi fawr o wahaniaeth yn yr hyn rydych chi’n ei dalu am bethau. </w:t>
      </w:r>
    </w:p>
    <w:p w14:paraId="162FD150" w14:textId="77777777" w:rsidR="008927CA" w:rsidRPr="004B7FD4" w:rsidRDefault="008927CA" w:rsidP="008927CA">
      <w:pPr>
        <w:rPr>
          <w:i/>
          <w:iCs/>
          <w:sz w:val="20"/>
          <w:lang w:val="cy-GB" w:eastAsia="en-US" w:bidi="en-US"/>
        </w:rPr>
      </w:pPr>
      <w:r w:rsidRPr="004B7FD4">
        <w:rPr>
          <w:i/>
          <w:sz w:val="20"/>
          <w:lang w:val="cy-GB" w:eastAsia="en-US" w:bidi="cy-GB"/>
        </w:rPr>
        <w:sym w:font="Symbol" w:char="F0B7"/>
      </w:r>
      <w:r w:rsidRPr="004B7FD4">
        <w:rPr>
          <w:i/>
          <w:sz w:val="20"/>
          <w:lang w:val="cy-GB" w:eastAsia="en-US" w:bidi="cy-GB"/>
        </w:rPr>
        <w:t xml:space="preserve"> Os bydd chwyddiant yn cynyddu'n gyflymach nag incwm eich cartref, yna mae'n debygol y bydd gennych lai o arian i dalu am bethau. </w:t>
      </w:r>
    </w:p>
    <w:p w14:paraId="437D99C1" w14:textId="77777777" w:rsidR="008927CA" w:rsidRPr="004B7FD4" w:rsidRDefault="008927CA" w:rsidP="008927CA">
      <w:pPr>
        <w:rPr>
          <w:i/>
          <w:iCs/>
          <w:sz w:val="20"/>
          <w:lang w:val="cy-GB" w:eastAsia="en-US" w:bidi="en-US"/>
        </w:rPr>
      </w:pPr>
      <w:r w:rsidRPr="004B7FD4">
        <w:rPr>
          <w:i/>
          <w:sz w:val="20"/>
          <w:lang w:val="cy-GB" w:eastAsia="en-US" w:bidi="cy-GB"/>
        </w:rPr>
        <w:sym w:font="Symbol" w:char="F0B7"/>
      </w:r>
      <w:r w:rsidRPr="004B7FD4">
        <w:rPr>
          <w:i/>
          <w:sz w:val="20"/>
          <w:lang w:val="cy-GB" w:eastAsia="en-US" w:bidi="cy-GB"/>
        </w:rPr>
        <w:t xml:space="preserve"> Os bydd incwm eich cartref yn cynyddu'n gyflymach na chwyddiant, yna mae'n debygol y bydd gennych fwy o arian i dalu am bethau.</w:t>
      </w:r>
    </w:p>
    <w:p w14:paraId="44805F56" w14:textId="77777777" w:rsidR="008927CA" w:rsidRPr="004B7FD4" w:rsidRDefault="008927CA" w:rsidP="008927CA">
      <w:pPr>
        <w:rPr>
          <w:i/>
          <w:iCs/>
          <w:sz w:val="20"/>
          <w:lang w:val="cy-GB" w:eastAsia="en-US" w:bidi="en-US"/>
        </w:rPr>
      </w:pPr>
      <w:r w:rsidRPr="004B7FD4">
        <w:rPr>
          <w:i/>
          <w:sz w:val="20"/>
          <w:lang w:val="cy-GB" w:eastAsia="en-US" w:bidi="cy-GB"/>
        </w:rPr>
        <w:t xml:space="preserve">Nod Banc Lloegr yw cadw chwyddiant ar 2%, ond mae wedi bod yn llawer uwch na hyn yn ddiweddar. </w:t>
      </w:r>
      <w:r w:rsidRPr="004B7FD4">
        <w:rPr>
          <w:sz w:val="20"/>
          <w:lang w:val="cy-GB" w:eastAsia="en-US" w:bidi="cy-GB"/>
        </w:rPr>
        <w:t>Yn ogystal â newid yn ôl chwyddiant bob blwyddyn, mae biliau'n newid yn ôl swm a bennir gan Ofwat (y rheoleiddiwr dŵr) fel rhan o'u proses adolygu prisiau bob pum mlynedd.</w:t>
      </w:r>
      <w:r w:rsidRPr="004B7FD4">
        <w:rPr>
          <w:i/>
          <w:sz w:val="20"/>
          <w:lang w:val="cy-GB" w:eastAsia="en-US" w:bidi="cy-GB"/>
        </w:rPr>
        <w:t xml:space="preserve"> </w:t>
      </w:r>
    </w:p>
    <w:p w14:paraId="0BD63CB7" w14:textId="77777777" w:rsidR="008927CA" w:rsidRPr="004B7FD4" w:rsidRDefault="008927CA" w:rsidP="008927CA">
      <w:pPr>
        <w:rPr>
          <w:i/>
          <w:iCs/>
          <w:sz w:val="20"/>
          <w:lang w:val="cy-GB" w:eastAsia="en-US" w:bidi="en-US"/>
        </w:rPr>
      </w:pPr>
      <w:r w:rsidRPr="004B7FD4">
        <w:rPr>
          <w:i/>
          <w:sz w:val="20"/>
          <w:lang w:val="cy-GB" w:eastAsia="en-US" w:bidi="cy-GB"/>
        </w:rPr>
        <w:t>Mae’r biliau arfaethedig a welwch rhwng 2025 a 2030 yn cynnwys rhagolygon Banc Lloegr ar gyfer chwyddiant o 2025 i 2030, a symiau arfaethedig i dalu am y buddsoddiad mewn gwasanaethau dŵr a charthffosiaeth sydd eu hangen dros yr ychydig flynyddoedd nesaf.</w:t>
      </w:r>
    </w:p>
    <w:p w14:paraId="34E3DD1F" w14:textId="77777777" w:rsidR="008927CA" w:rsidRPr="004B7FD4" w:rsidRDefault="008927CA" w:rsidP="008927CA">
      <w:pPr>
        <w:rPr>
          <w:sz w:val="20"/>
          <w:lang w:val="cy-GB" w:eastAsia="en-US" w:bidi="en-US"/>
        </w:rPr>
      </w:pPr>
    </w:p>
    <w:p w14:paraId="24A6C149" w14:textId="77777777" w:rsidR="008927CA" w:rsidRPr="004B7FD4" w:rsidRDefault="008927CA" w:rsidP="008927CA">
      <w:pPr>
        <w:rPr>
          <w:lang w:val="cy-GB" w:eastAsia="en-US" w:bidi="en-US"/>
        </w:rPr>
      </w:pPr>
      <w:r w:rsidRPr="004B7FD4">
        <w:rPr>
          <w:lang w:val="cy-GB" w:eastAsia="en-US" w:bidi="cy-GB"/>
        </w:rPr>
        <w:t>Mae’r siart hwn yn dangos y cynnydd disgwyliedig yn eich bil dŵr/carthffosiaeth dros yr ychydig flynyddoedd nesaf. Dyma’r bil rydym yn rhagweld y byddwch yn ei dalu £[DP YCHWANEGU SWM BIL O'R SAMPL].</w:t>
      </w:r>
    </w:p>
    <w:p w14:paraId="2C51CAE3" w14:textId="77777777" w:rsidR="008927CA" w:rsidRPr="004B7FD4" w:rsidRDefault="008927CA" w:rsidP="008927CA">
      <w:pPr>
        <w:rPr>
          <w:lang w:val="cy-GB" w:eastAsia="en-US" w:bidi="en-US"/>
        </w:rPr>
      </w:pPr>
    </w:p>
    <w:p w14:paraId="58E1373D" w14:textId="77777777" w:rsidR="008927CA" w:rsidRPr="004B7FD4" w:rsidRDefault="008927CA" w:rsidP="008927CA">
      <w:pPr>
        <w:rPr>
          <w:lang w:val="cy-GB" w:eastAsia="en-US" w:bidi="en-US"/>
        </w:rPr>
      </w:pPr>
      <w:r w:rsidRPr="004B7FD4">
        <w:rPr>
          <w:lang w:val="cy-GB" w:eastAsia="en-US" w:bidi="cy-GB"/>
        </w:rPr>
        <w:t>Rhan las pob colofn yw sut olwg fyddai ar y newid sylfaenol i'ch biliau pe na bai chwyddiant. Y rhan oren yw'r hyn y bydd chwyddiant yn ei ychwanegu ato. Felly eich bil gwirioneddol fyddai'r ddwy ran wedi'u hadio at ei gilydd.</w:t>
      </w:r>
    </w:p>
    <w:p w14:paraId="5310F1A8" w14:textId="77777777" w:rsidR="008927CA" w:rsidRPr="004B7FD4" w:rsidRDefault="008927CA" w:rsidP="008927CA">
      <w:pPr>
        <w:rPr>
          <w:b/>
          <w:bCs/>
          <w:lang w:val="cy-GB" w:eastAsia="en-US" w:bidi="en-US"/>
        </w:rPr>
      </w:pPr>
    </w:p>
    <w:p w14:paraId="4C139358" w14:textId="77777777" w:rsidR="008927CA" w:rsidRPr="004B7FD4" w:rsidRDefault="008927CA" w:rsidP="008927CA">
      <w:pPr>
        <w:rPr>
          <w:b/>
          <w:bCs/>
          <w:lang w:val="cy-GB" w:eastAsia="en-US" w:bidi="en-US"/>
        </w:rPr>
      </w:pPr>
      <w:r w:rsidRPr="004B7FD4">
        <w:rPr>
          <w:b/>
          <w:lang w:val="cy-GB" w:eastAsia="en-US" w:bidi="cy-GB"/>
        </w:rPr>
        <w:t>Mae'r ffigwr uwchben pob bar yn cynrychioli cyfanswm y bil disgwyliedig (y glas plws yr oren)</w:t>
      </w:r>
    </w:p>
    <w:p w14:paraId="26088497" w14:textId="77777777" w:rsidR="008927CA" w:rsidRPr="004B7FD4" w:rsidRDefault="008927CA" w:rsidP="008927CA">
      <w:pPr>
        <w:rPr>
          <w:lang w:val="cy-GB" w:eastAsia="en-US" w:bidi="en-US"/>
        </w:rPr>
      </w:pPr>
    </w:p>
    <w:p w14:paraId="2FD364BB" w14:textId="77777777" w:rsidR="008927CA" w:rsidRPr="004B7FD4" w:rsidRDefault="008927CA" w:rsidP="008927CA">
      <w:pPr>
        <w:rPr>
          <w:lang w:eastAsia="en-US" w:bidi="en-US"/>
        </w:rPr>
      </w:pPr>
      <w:r w:rsidRPr="004B7FD4">
        <w:rPr>
          <w:noProof/>
          <w:lang w:val="cy-GB" w:eastAsia="en-US" w:bidi="en-US"/>
        </w:rPr>
        <w:drawing>
          <wp:inline distT="0" distB="0" distL="0" distR="0" wp14:anchorId="705D2474" wp14:editId="404C61E3">
            <wp:extent cx="6654800" cy="2628070"/>
            <wp:effectExtent l="0" t="0" r="0" b="0"/>
            <wp:docPr id="235194560" name="Picture 235194560" descr="A picture containing text, screensho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782178" name="Picture 2" descr="A picture containing text, screenshot, design&#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654800" cy="2628070"/>
                    </a:xfrm>
                    <a:prstGeom prst="rect">
                      <a:avLst/>
                    </a:prstGeom>
                    <a:noFill/>
                  </pic:spPr>
                </pic:pic>
              </a:graphicData>
            </a:graphic>
          </wp:inline>
        </w:drawing>
      </w:r>
    </w:p>
    <w:p w14:paraId="5BCC2589" w14:textId="77777777" w:rsidR="008927CA" w:rsidRPr="004B7FD4" w:rsidRDefault="008927CA" w:rsidP="008927CA">
      <w:pPr>
        <w:ind w:left="720"/>
        <w:rPr>
          <w:sz w:val="20"/>
          <w:lang w:eastAsia="en-US" w:bidi="en-US"/>
        </w:rPr>
      </w:pPr>
    </w:p>
    <w:p w14:paraId="41C8DD2C" w14:textId="77777777" w:rsidR="008927CA" w:rsidRPr="004B7FD4" w:rsidRDefault="008927CA" w:rsidP="008927CA">
      <w:pPr>
        <w:rPr>
          <w:rFonts w:cs="Calibri"/>
          <w:b/>
          <w:bCs/>
          <w:color w:val="A6A6A6"/>
          <w:lang w:eastAsia="en-US" w:bidi="en-US"/>
        </w:rPr>
      </w:pPr>
      <w:r w:rsidRPr="004B7FD4">
        <w:rPr>
          <w:rFonts w:cs="Calibri"/>
          <w:b/>
          <w:bCs/>
          <w:lang w:val="cy-GB" w:eastAsia="en-US" w:bidi="en-US"/>
        </w:rPr>
        <w:t xml:space="preserve">(Placeholder – this graph will be tailored according to bill amounts) using: </w:t>
      </w:r>
      <w:r w:rsidRPr="004B7FD4">
        <w:rPr>
          <w:rFonts w:cs="Calibri"/>
          <w:b/>
          <w:bCs/>
          <w:color w:val="FF0000"/>
          <w:lang w:val="cy-GB" w:eastAsia="en-US" w:bidi="en-US"/>
        </w:rPr>
        <w:t xml:space="preserve">INSERT LINK TO FINAL BILL CALCS WHEN RECEIVED FROM DCWW </w:t>
      </w:r>
      <w:r w:rsidRPr="004B7FD4">
        <w:rPr>
          <w:rFonts w:cs="Calibri"/>
          <w:b/>
          <w:bCs/>
          <w:lang w:val="cy-GB" w:eastAsia="en-US" w:bidi="en-US"/>
        </w:rPr>
        <w:t>using MAIN GRAPH HH &amp; NHH on the “Quant” tab, cell L4</w:t>
      </w:r>
    </w:p>
    <w:p w14:paraId="51D9CA1C" w14:textId="77777777" w:rsidR="008927CA" w:rsidRPr="004B7FD4" w:rsidRDefault="008927CA" w:rsidP="008927CA">
      <w:pPr>
        <w:autoSpaceDE w:val="0"/>
        <w:autoSpaceDN w:val="0"/>
        <w:adjustRightInd w:val="0"/>
        <w:rPr>
          <w:b/>
          <w:bCs/>
          <w:color w:val="A6A6A6"/>
          <w:lang w:eastAsia="en-US"/>
        </w:rPr>
      </w:pPr>
    </w:p>
    <w:p w14:paraId="2B2B67F1" w14:textId="77777777" w:rsidR="008927CA" w:rsidRPr="004B7FD4" w:rsidRDefault="008927CA" w:rsidP="008927CA">
      <w:pPr>
        <w:autoSpaceDE w:val="0"/>
        <w:autoSpaceDN w:val="0"/>
        <w:adjustRightInd w:val="0"/>
        <w:rPr>
          <w:rFonts w:cs="Calibri"/>
          <w:color w:val="000000"/>
          <w:lang w:eastAsia="en-US"/>
        </w:rPr>
      </w:pPr>
      <w:r w:rsidRPr="004B7FD4">
        <w:rPr>
          <w:rFonts w:cs="Calibri"/>
          <w:b/>
          <w:color w:val="A6A6A6"/>
          <w:lang w:val="cy-GB" w:eastAsia="en-US" w:bidi="cy-GB"/>
        </w:rPr>
        <w:t xml:space="preserve">OS YW’N GWSMER TARIFF CYMDEITHASOL (O SAMPL): </w:t>
      </w:r>
      <w:r w:rsidRPr="004B7FD4">
        <w:rPr>
          <w:rFonts w:cs="Calibri"/>
          <w:color w:val="000000"/>
          <w:lang w:val="cy-GB" w:eastAsia="en-US" w:bidi="cy-GB"/>
        </w:rPr>
        <w:t xml:space="preserve">Mae'r proffil bil hwn yn seiliedig ar y cynllun cymorth ariannol rydych chi arno ar hyn o bryd. </w:t>
      </w:r>
    </w:p>
    <w:p w14:paraId="3B3F653D" w14:textId="77777777" w:rsidR="008927CA" w:rsidRPr="004B7FD4" w:rsidRDefault="008927CA" w:rsidP="008927CA">
      <w:pPr>
        <w:ind w:left="720"/>
        <w:rPr>
          <w:b/>
          <w:bCs/>
          <w:sz w:val="20"/>
          <w:lang w:eastAsia="en-US" w:bidi="en-US"/>
        </w:rPr>
      </w:pPr>
    </w:p>
    <w:p w14:paraId="0A1BA317" w14:textId="77777777" w:rsidR="008927CA" w:rsidRPr="004B7FD4" w:rsidRDefault="008927CA" w:rsidP="008927CA">
      <w:pPr>
        <w:pStyle w:val="Question"/>
        <w:numPr>
          <w:ilvl w:val="0"/>
          <w:numId w:val="6"/>
        </w:numPr>
        <w:tabs>
          <w:tab w:val="clear" w:pos="720"/>
          <w:tab w:val="num" w:pos="4689"/>
        </w:tabs>
        <w:rPr>
          <w:rFonts w:cstheme="minorHAnsi"/>
        </w:rPr>
      </w:pPr>
      <w:r w:rsidRPr="004B7FD4">
        <w:rPr>
          <w:rFonts w:cstheme="minorHAnsi"/>
          <w:lang w:val="cy-GB" w:bidi="cy-GB"/>
        </w:rPr>
        <w:lastRenderedPageBreak/>
        <w:t xml:space="preserve">Pa mor hawdd neu anodd fyddai hi yn eich barn chi i </w:t>
      </w:r>
      <w:r w:rsidRPr="004B7FD4">
        <w:rPr>
          <w:rFonts w:cstheme="minorHAnsi"/>
          <w:b/>
          <w:bCs/>
          <w:color w:val="D56920" w:themeColor="accent4"/>
          <w:lang w:val="cy-GB"/>
        </w:rPr>
        <w:t xml:space="preserve">[IF HH] </w:t>
      </w:r>
      <w:r w:rsidRPr="004B7FD4">
        <w:rPr>
          <w:rFonts w:cstheme="minorHAnsi"/>
          <w:lang w:val="cy-GB" w:bidi="cy-GB"/>
        </w:rPr>
        <w:t xml:space="preserve">chi </w:t>
      </w:r>
      <w:r w:rsidRPr="004B7FD4">
        <w:rPr>
          <w:rFonts w:cstheme="minorHAnsi"/>
          <w:b/>
          <w:bCs/>
          <w:color w:val="D56920" w:themeColor="accent4"/>
          <w:lang w:val="cy-GB"/>
        </w:rPr>
        <w:t xml:space="preserve">[IF NHH] </w:t>
      </w:r>
      <w:r w:rsidRPr="004B7FD4">
        <w:rPr>
          <w:rFonts w:cstheme="minorHAnsi"/>
          <w:lang w:val="cy-GB" w:bidi="cy-GB"/>
        </w:rPr>
        <w:t xml:space="preserve">i’ch cwmni/sefydliad i fforddio’r biliau dŵr/carthffosiaeth hyn? </w:t>
      </w:r>
      <w:r w:rsidRPr="004B7FD4">
        <w:rPr>
          <w:rFonts w:cstheme="minorHAnsi"/>
          <w:b/>
          <w:bCs/>
          <w:color w:val="D56920" w:themeColor="accent4"/>
          <w:lang w:val="cy-GB"/>
        </w:rPr>
        <w:t>SINGLECODE, RANDOMISE WITH REVERSE ORDER EXCEPT FOR DON’T KNOW</w:t>
      </w:r>
    </w:p>
    <w:p w14:paraId="614C593C" w14:textId="77777777" w:rsidR="008927CA" w:rsidRPr="004B7FD4" w:rsidRDefault="008927CA" w:rsidP="008927CA">
      <w:pPr>
        <w:pStyle w:val="tabs"/>
        <w:rPr>
          <w:rFonts w:cstheme="minorHAnsi"/>
        </w:rPr>
      </w:pPr>
      <w:r w:rsidRPr="004B7FD4">
        <w:rPr>
          <w:rFonts w:cstheme="minorHAnsi"/>
          <w:lang w:val="cy-GB" w:bidi="cy-GB"/>
        </w:rPr>
        <w:t>Hawdd iawn</w:t>
      </w:r>
    </w:p>
    <w:p w14:paraId="49082F42" w14:textId="77777777" w:rsidR="008927CA" w:rsidRPr="004B7FD4" w:rsidRDefault="008927CA" w:rsidP="008927CA">
      <w:pPr>
        <w:pStyle w:val="tabs"/>
        <w:rPr>
          <w:rFonts w:cstheme="minorHAnsi"/>
        </w:rPr>
      </w:pPr>
      <w:r w:rsidRPr="004B7FD4">
        <w:rPr>
          <w:rFonts w:cstheme="minorHAnsi"/>
          <w:lang w:val="cy-GB" w:bidi="cy-GB"/>
        </w:rPr>
        <w:t>Eithaf hawdd</w:t>
      </w:r>
    </w:p>
    <w:p w14:paraId="5A09D65C" w14:textId="77777777" w:rsidR="008927CA" w:rsidRPr="004B7FD4" w:rsidRDefault="008927CA" w:rsidP="008927CA">
      <w:pPr>
        <w:pStyle w:val="tabs"/>
        <w:rPr>
          <w:rFonts w:cstheme="minorHAnsi"/>
        </w:rPr>
      </w:pPr>
      <w:r w:rsidRPr="004B7FD4">
        <w:rPr>
          <w:rFonts w:cstheme="minorHAnsi"/>
          <w:lang w:val="cy-GB" w:bidi="cy-GB"/>
        </w:rPr>
        <w:t xml:space="preserve">Ddim yn hawdd nac yn anodd </w:t>
      </w:r>
      <w:r w:rsidRPr="004B7FD4">
        <w:rPr>
          <w:rFonts w:cstheme="minorHAnsi"/>
          <w:b/>
          <w:bCs/>
          <w:color w:val="D56920" w:themeColor="accent4"/>
          <w:lang w:val="cy-GB"/>
        </w:rPr>
        <w:t xml:space="preserve">HH ONLY GO TO </w:t>
      </w:r>
      <w:r w:rsidRPr="004B7FD4">
        <w:rPr>
          <w:rFonts w:cstheme="minorHAnsi"/>
          <w:b/>
          <w:bCs/>
          <w:color w:val="D56920" w:themeColor="accent4"/>
          <w:lang w:val="cy-GB"/>
        </w:rPr>
        <w:fldChar w:fldCharType="begin"/>
      </w:r>
      <w:r w:rsidRPr="004B7FD4">
        <w:rPr>
          <w:rFonts w:cstheme="minorHAnsi"/>
          <w:b/>
          <w:bCs/>
          <w:color w:val="D56920" w:themeColor="accent4"/>
          <w:lang w:val="cy-GB"/>
        </w:rPr>
        <w:instrText xml:space="preserve"> REF _Ref134526995 \r \h  \* MERGEFORMAT </w:instrText>
      </w:r>
      <w:r w:rsidRPr="004B7FD4">
        <w:rPr>
          <w:rFonts w:cstheme="minorHAnsi"/>
          <w:b/>
          <w:bCs/>
          <w:color w:val="D56920" w:themeColor="accent4"/>
          <w:lang w:val="cy-GB"/>
        </w:rPr>
      </w:r>
      <w:r w:rsidRPr="004B7FD4">
        <w:rPr>
          <w:rFonts w:cstheme="minorHAnsi"/>
          <w:b/>
          <w:bCs/>
          <w:color w:val="D56920" w:themeColor="accent4"/>
          <w:lang w:val="cy-GB"/>
        </w:rPr>
        <w:fldChar w:fldCharType="separate"/>
      </w:r>
      <w:r w:rsidRPr="004B7FD4">
        <w:rPr>
          <w:rFonts w:cstheme="minorHAnsi"/>
          <w:b/>
          <w:bCs/>
          <w:color w:val="D56920" w:themeColor="accent4"/>
          <w:lang w:val="cy-GB"/>
        </w:rPr>
        <w:t>Q15</w:t>
      </w:r>
      <w:r w:rsidRPr="004B7FD4">
        <w:rPr>
          <w:rFonts w:cstheme="minorHAnsi"/>
          <w:b/>
          <w:bCs/>
          <w:color w:val="D56920" w:themeColor="accent4"/>
          <w:lang w:val="cy-GB"/>
        </w:rPr>
        <w:fldChar w:fldCharType="end"/>
      </w:r>
    </w:p>
    <w:p w14:paraId="46716A07" w14:textId="77777777" w:rsidR="008927CA" w:rsidRPr="004B7FD4" w:rsidRDefault="008927CA" w:rsidP="008927CA">
      <w:pPr>
        <w:pStyle w:val="tabs"/>
        <w:rPr>
          <w:rFonts w:cstheme="minorHAnsi"/>
        </w:rPr>
      </w:pPr>
      <w:r w:rsidRPr="004B7FD4">
        <w:rPr>
          <w:rFonts w:cstheme="minorHAnsi"/>
          <w:lang w:val="cy-GB"/>
        </w:rPr>
        <w:t xml:space="preserve">Fairly difficult </w:t>
      </w:r>
      <w:r w:rsidRPr="004B7FD4">
        <w:rPr>
          <w:rFonts w:cstheme="minorHAnsi"/>
          <w:b/>
          <w:bCs/>
          <w:color w:val="D56920" w:themeColor="accent4"/>
          <w:lang w:val="cy-GB"/>
        </w:rPr>
        <w:t xml:space="preserve">HH ONLY GO TO </w:t>
      </w:r>
      <w:r w:rsidRPr="004B7FD4">
        <w:rPr>
          <w:rFonts w:cstheme="minorHAnsi"/>
          <w:b/>
          <w:bCs/>
          <w:color w:val="D56920" w:themeColor="accent4"/>
          <w:lang w:val="cy-GB"/>
        </w:rPr>
        <w:fldChar w:fldCharType="begin"/>
      </w:r>
      <w:r w:rsidRPr="004B7FD4">
        <w:rPr>
          <w:rFonts w:cstheme="minorHAnsi"/>
          <w:b/>
          <w:bCs/>
          <w:color w:val="D56920" w:themeColor="accent4"/>
          <w:lang w:val="cy-GB"/>
        </w:rPr>
        <w:instrText xml:space="preserve"> REF _Ref134526995 \r \h  \* MERGEFORMAT </w:instrText>
      </w:r>
      <w:r w:rsidRPr="004B7FD4">
        <w:rPr>
          <w:rFonts w:cstheme="minorHAnsi"/>
          <w:b/>
          <w:bCs/>
          <w:color w:val="D56920" w:themeColor="accent4"/>
          <w:lang w:val="cy-GB"/>
        </w:rPr>
      </w:r>
      <w:r w:rsidRPr="004B7FD4">
        <w:rPr>
          <w:rFonts w:cstheme="minorHAnsi"/>
          <w:b/>
          <w:bCs/>
          <w:color w:val="D56920" w:themeColor="accent4"/>
          <w:lang w:val="cy-GB"/>
        </w:rPr>
        <w:fldChar w:fldCharType="separate"/>
      </w:r>
      <w:r w:rsidRPr="004B7FD4">
        <w:rPr>
          <w:rFonts w:cstheme="minorHAnsi"/>
          <w:b/>
          <w:bCs/>
          <w:color w:val="D56920" w:themeColor="accent4"/>
          <w:lang w:val="cy-GB"/>
        </w:rPr>
        <w:t>Q15</w:t>
      </w:r>
      <w:r w:rsidRPr="004B7FD4">
        <w:rPr>
          <w:rFonts w:cstheme="minorHAnsi"/>
          <w:b/>
          <w:bCs/>
          <w:color w:val="D56920" w:themeColor="accent4"/>
          <w:lang w:val="cy-GB"/>
        </w:rPr>
        <w:fldChar w:fldCharType="end"/>
      </w:r>
    </w:p>
    <w:p w14:paraId="07FD69E2" w14:textId="77777777" w:rsidR="008927CA" w:rsidRPr="004B7FD4" w:rsidRDefault="008927CA" w:rsidP="008927CA">
      <w:pPr>
        <w:pStyle w:val="tabs"/>
        <w:rPr>
          <w:rFonts w:cstheme="minorHAnsi"/>
        </w:rPr>
      </w:pPr>
      <w:r w:rsidRPr="004B7FD4">
        <w:rPr>
          <w:rFonts w:cstheme="minorHAnsi"/>
          <w:lang w:val="cy-GB"/>
        </w:rPr>
        <w:t xml:space="preserve">Very difficult </w:t>
      </w:r>
      <w:r w:rsidRPr="004B7FD4">
        <w:rPr>
          <w:rFonts w:cstheme="minorHAnsi"/>
          <w:b/>
          <w:bCs/>
          <w:color w:val="D56920" w:themeColor="accent4"/>
          <w:lang w:val="cy-GB"/>
        </w:rPr>
        <w:t xml:space="preserve">HH ONLY GO TO </w:t>
      </w:r>
      <w:r w:rsidRPr="004B7FD4">
        <w:rPr>
          <w:rFonts w:cstheme="minorHAnsi"/>
          <w:b/>
          <w:bCs/>
          <w:color w:val="D56920" w:themeColor="accent4"/>
          <w:lang w:val="cy-GB"/>
        </w:rPr>
        <w:fldChar w:fldCharType="begin"/>
      </w:r>
      <w:r w:rsidRPr="004B7FD4">
        <w:rPr>
          <w:rFonts w:cstheme="minorHAnsi"/>
          <w:b/>
          <w:bCs/>
          <w:color w:val="D56920" w:themeColor="accent4"/>
          <w:lang w:val="cy-GB"/>
        </w:rPr>
        <w:instrText xml:space="preserve"> REF _Ref134526995 \r \h  \* MERGEFORMAT </w:instrText>
      </w:r>
      <w:r w:rsidRPr="004B7FD4">
        <w:rPr>
          <w:rFonts w:cstheme="minorHAnsi"/>
          <w:b/>
          <w:bCs/>
          <w:color w:val="D56920" w:themeColor="accent4"/>
          <w:lang w:val="cy-GB"/>
        </w:rPr>
      </w:r>
      <w:r w:rsidRPr="004B7FD4">
        <w:rPr>
          <w:rFonts w:cstheme="minorHAnsi"/>
          <w:b/>
          <w:bCs/>
          <w:color w:val="D56920" w:themeColor="accent4"/>
          <w:lang w:val="cy-GB"/>
        </w:rPr>
        <w:fldChar w:fldCharType="separate"/>
      </w:r>
      <w:r w:rsidRPr="004B7FD4">
        <w:rPr>
          <w:rFonts w:cstheme="minorHAnsi"/>
          <w:b/>
          <w:bCs/>
          <w:color w:val="D56920" w:themeColor="accent4"/>
          <w:lang w:val="cy-GB"/>
        </w:rPr>
        <w:t>Q15</w:t>
      </w:r>
      <w:r w:rsidRPr="004B7FD4">
        <w:rPr>
          <w:rFonts w:cstheme="minorHAnsi"/>
          <w:b/>
          <w:bCs/>
          <w:color w:val="D56920" w:themeColor="accent4"/>
          <w:lang w:val="cy-GB"/>
        </w:rPr>
        <w:fldChar w:fldCharType="end"/>
      </w:r>
    </w:p>
    <w:p w14:paraId="1FD3C6B0" w14:textId="77777777" w:rsidR="008927CA" w:rsidRPr="004B7FD4" w:rsidRDefault="008927CA" w:rsidP="008927CA">
      <w:pPr>
        <w:pStyle w:val="tabs"/>
        <w:rPr>
          <w:rFonts w:cstheme="minorHAnsi"/>
        </w:rPr>
      </w:pPr>
      <w:r w:rsidRPr="004B7FD4">
        <w:rPr>
          <w:rFonts w:cstheme="minorHAnsi"/>
          <w:lang w:val="cy-GB"/>
        </w:rPr>
        <w:t>Don’t know</w:t>
      </w:r>
    </w:p>
    <w:p w14:paraId="1A7A21A3" w14:textId="77777777" w:rsidR="008927CA" w:rsidRPr="004B7FD4" w:rsidRDefault="008927CA" w:rsidP="008927CA">
      <w:pPr>
        <w:pStyle w:val="tabs"/>
        <w:rPr>
          <w:rFonts w:cstheme="minorHAnsi"/>
        </w:rPr>
      </w:pPr>
    </w:p>
    <w:p w14:paraId="5A691991" w14:textId="77777777" w:rsidR="008927CA" w:rsidRPr="00D750A8" w:rsidRDefault="008927CA" w:rsidP="008927CA">
      <w:pPr>
        <w:pStyle w:val="Question"/>
        <w:numPr>
          <w:ilvl w:val="0"/>
          <w:numId w:val="6"/>
        </w:numPr>
        <w:tabs>
          <w:tab w:val="clear" w:pos="720"/>
          <w:tab w:val="num" w:pos="4689"/>
        </w:tabs>
        <w:rPr>
          <w:rFonts w:cstheme="minorHAnsi"/>
        </w:rPr>
      </w:pPr>
      <w:r w:rsidRPr="00D750A8">
        <w:rPr>
          <w:rFonts w:cstheme="minorHAnsi"/>
          <w:b/>
          <w:bCs/>
          <w:color w:val="D56920" w:themeColor="accent4"/>
          <w:lang w:val="cy-GB"/>
        </w:rPr>
        <w:t xml:space="preserve">[IF HH ONLY] IF </w:t>
      </w:r>
      <w:r w:rsidRPr="00D750A8">
        <w:rPr>
          <w:rFonts w:cstheme="minorHAnsi"/>
          <w:b/>
          <w:bCs/>
          <w:color w:val="D56920" w:themeColor="accent4"/>
          <w:lang w:val="cy-GB"/>
        </w:rPr>
        <w:fldChar w:fldCharType="begin"/>
      </w:r>
      <w:r w:rsidRPr="00D750A8">
        <w:rPr>
          <w:rFonts w:cstheme="minorHAnsi"/>
          <w:b/>
          <w:bCs/>
          <w:color w:val="D56920" w:themeColor="accent4"/>
          <w:lang w:val="cy-GB"/>
        </w:rPr>
        <w:instrText xml:space="preserve"> REF _Ref129280507 \r \h  \* MERGEFORMAT </w:instrText>
      </w:r>
      <w:r w:rsidRPr="00D750A8">
        <w:rPr>
          <w:rFonts w:cstheme="minorHAnsi"/>
          <w:b/>
          <w:bCs/>
          <w:color w:val="D56920" w:themeColor="accent4"/>
          <w:lang w:val="cy-GB"/>
        </w:rPr>
      </w:r>
      <w:r w:rsidRPr="00D750A8">
        <w:rPr>
          <w:rFonts w:cstheme="minorHAnsi"/>
          <w:b/>
          <w:bCs/>
          <w:color w:val="D56920" w:themeColor="accent4"/>
          <w:lang w:val="cy-GB"/>
        </w:rPr>
        <w:fldChar w:fldCharType="separate"/>
      </w:r>
      <w:r w:rsidRPr="00D750A8">
        <w:rPr>
          <w:rFonts w:cstheme="minorHAnsi"/>
          <w:b/>
          <w:bCs/>
          <w:color w:val="D56920" w:themeColor="accent4"/>
          <w:lang w:val="cy-GB"/>
        </w:rPr>
        <w:t>Q14</w:t>
      </w:r>
      <w:r w:rsidRPr="00D750A8">
        <w:rPr>
          <w:rFonts w:cstheme="minorHAnsi"/>
          <w:b/>
          <w:bCs/>
          <w:color w:val="D56920" w:themeColor="accent4"/>
          <w:lang w:val="cy-GB"/>
        </w:rPr>
        <w:fldChar w:fldCharType="end"/>
      </w:r>
      <w:r w:rsidRPr="00D750A8">
        <w:rPr>
          <w:rFonts w:cstheme="minorHAnsi"/>
          <w:b/>
          <w:bCs/>
          <w:color w:val="D56920" w:themeColor="accent4"/>
          <w:lang w:val="cy-GB"/>
        </w:rPr>
        <w:t xml:space="preserve">= 3,4,5 </w:t>
      </w:r>
      <w:r w:rsidRPr="00D750A8">
        <w:rPr>
          <w:rFonts w:cstheme="minorHAnsi"/>
          <w:lang w:val="cy-GB"/>
        </w:rPr>
        <w:t xml:space="preserve">Which of the following do you think you would need to do to pay for the increase in your water bills between 2025 and 2030 </w:t>
      </w:r>
      <w:r w:rsidRPr="00D750A8">
        <w:rPr>
          <w:rFonts w:cstheme="minorHAnsi"/>
          <w:b/>
          <w:bCs/>
          <w:color w:val="D56920" w:themeColor="accent4"/>
          <w:lang w:val="cy-GB"/>
        </w:rPr>
        <w:t>MULTICODE, RANDOMISE WITH REVERSE ORDER EXCEPT FOR DON’T KNOW</w:t>
      </w:r>
    </w:p>
    <w:p w14:paraId="0D06C817" w14:textId="77777777" w:rsidR="008927CA" w:rsidRPr="00D750A8" w:rsidRDefault="008927CA" w:rsidP="008927CA">
      <w:pPr>
        <w:pStyle w:val="tabs"/>
        <w:rPr>
          <w:rFonts w:cstheme="minorHAnsi"/>
        </w:rPr>
      </w:pPr>
      <w:r w:rsidRPr="00D750A8">
        <w:rPr>
          <w:rFonts w:cstheme="minorHAnsi"/>
          <w:lang w:val="cy-GB"/>
        </w:rPr>
        <w:t>Shopping around more</w:t>
      </w:r>
    </w:p>
    <w:p w14:paraId="5836C9DC" w14:textId="77777777" w:rsidR="008927CA" w:rsidRPr="00D750A8" w:rsidRDefault="008927CA" w:rsidP="008927CA">
      <w:pPr>
        <w:pStyle w:val="tabs"/>
        <w:rPr>
          <w:rFonts w:cstheme="minorHAnsi"/>
        </w:rPr>
      </w:pPr>
      <w:r w:rsidRPr="00D750A8">
        <w:rPr>
          <w:rFonts w:cstheme="minorHAnsi"/>
          <w:lang w:val="cy-GB"/>
        </w:rPr>
        <w:t>Spending less on food shopping and essentials</w:t>
      </w:r>
    </w:p>
    <w:p w14:paraId="48EADCE8" w14:textId="77777777" w:rsidR="008927CA" w:rsidRPr="00D750A8" w:rsidRDefault="008927CA" w:rsidP="008927CA">
      <w:pPr>
        <w:pStyle w:val="tabs"/>
        <w:rPr>
          <w:rFonts w:cstheme="minorHAnsi"/>
        </w:rPr>
      </w:pPr>
      <w:r w:rsidRPr="00D750A8">
        <w:rPr>
          <w:rFonts w:cstheme="minorHAnsi"/>
          <w:lang w:val="cy-GB"/>
        </w:rPr>
        <w:t>Spending less on non-essentials</w:t>
      </w:r>
    </w:p>
    <w:p w14:paraId="75297DE7" w14:textId="77777777" w:rsidR="008927CA" w:rsidRPr="00D750A8" w:rsidRDefault="008927CA" w:rsidP="008927CA">
      <w:pPr>
        <w:pStyle w:val="tabs"/>
        <w:rPr>
          <w:rFonts w:cstheme="minorHAnsi"/>
        </w:rPr>
      </w:pPr>
      <w:r w:rsidRPr="00D750A8">
        <w:rPr>
          <w:rFonts w:cstheme="minorHAnsi"/>
          <w:lang w:val="cy-GB"/>
        </w:rPr>
        <w:t>Cutting back on non-essential journeys in my vehicle</w:t>
      </w:r>
    </w:p>
    <w:p w14:paraId="53D00E03" w14:textId="77777777" w:rsidR="008927CA" w:rsidRPr="00D750A8" w:rsidRDefault="008927CA" w:rsidP="008927CA">
      <w:pPr>
        <w:pStyle w:val="tabs"/>
        <w:rPr>
          <w:rFonts w:cstheme="minorHAnsi"/>
        </w:rPr>
      </w:pPr>
      <w:r w:rsidRPr="00D750A8">
        <w:rPr>
          <w:rFonts w:cstheme="minorHAnsi"/>
          <w:lang w:val="cy-GB"/>
        </w:rPr>
        <w:t>Eat out less</w:t>
      </w:r>
    </w:p>
    <w:p w14:paraId="6FB6761C" w14:textId="77777777" w:rsidR="008927CA" w:rsidRPr="00D750A8" w:rsidRDefault="008927CA" w:rsidP="008927CA">
      <w:pPr>
        <w:pStyle w:val="tabs"/>
        <w:rPr>
          <w:rFonts w:cstheme="minorHAnsi"/>
        </w:rPr>
      </w:pPr>
      <w:r w:rsidRPr="00D750A8">
        <w:rPr>
          <w:rFonts w:cstheme="minorHAnsi"/>
          <w:lang w:val="cy-GB"/>
        </w:rPr>
        <w:t>Using less fuel such as gas or electricity in my home</w:t>
      </w:r>
    </w:p>
    <w:p w14:paraId="45DDF506" w14:textId="77777777" w:rsidR="008927CA" w:rsidRPr="00D750A8" w:rsidRDefault="008927CA" w:rsidP="008927CA">
      <w:pPr>
        <w:pStyle w:val="tabs"/>
        <w:rPr>
          <w:rFonts w:cstheme="minorHAnsi"/>
        </w:rPr>
      </w:pPr>
      <w:r w:rsidRPr="00D750A8">
        <w:rPr>
          <w:rFonts w:cstheme="minorHAnsi"/>
          <w:lang w:val="cy-GB"/>
        </w:rPr>
        <w:t>Using less water</w:t>
      </w:r>
    </w:p>
    <w:p w14:paraId="6F0DD3E6" w14:textId="77777777" w:rsidR="008927CA" w:rsidRPr="00D750A8" w:rsidRDefault="008927CA" w:rsidP="008927CA">
      <w:pPr>
        <w:pStyle w:val="tabs"/>
        <w:rPr>
          <w:rFonts w:cstheme="minorHAnsi"/>
        </w:rPr>
      </w:pPr>
      <w:r w:rsidRPr="00D750A8">
        <w:rPr>
          <w:rFonts w:cstheme="minorHAnsi"/>
          <w:lang w:val="cy-GB"/>
        </w:rPr>
        <w:t>Using my savings</w:t>
      </w:r>
    </w:p>
    <w:p w14:paraId="00870DE7" w14:textId="77777777" w:rsidR="008927CA" w:rsidRPr="00D750A8" w:rsidRDefault="008927CA" w:rsidP="008927CA">
      <w:pPr>
        <w:pStyle w:val="tabs"/>
        <w:rPr>
          <w:rFonts w:cstheme="minorHAnsi"/>
        </w:rPr>
      </w:pPr>
      <w:r w:rsidRPr="00D750A8">
        <w:rPr>
          <w:rFonts w:cstheme="minorHAnsi"/>
          <w:lang w:val="cy-GB"/>
        </w:rPr>
        <w:t>Using credit more than usual, for example, credit cards, loans or overdrafts</w:t>
      </w:r>
    </w:p>
    <w:p w14:paraId="582D0765" w14:textId="77777777" w:rsidR="008927CA" w:rsidRPr="00D750A8" w:rsidRDefault="008927CA" w:rsidP="008927CA">
      <w:pPr>
        <w:pStyle w:val="tabs"/>
        <w:rPr>
          <w:rFonts w:cstheme="minorHAnsi"/>
        </w:rPr>
      </w:pPr>
      <w:r w:rsidRPr="00D750A8">
        <w:rPr>
          <w:rFonts w:cstheme="minorHAnsi"/>
          <w:lang w:val="cy-GB"/>
        </w:rPr>
        <w:t>Ask family and friends for financial support</w:t>
      </w:r>
    </w:p>
    <w:p w14:paraId="52819B89" w14:textId="77777777" w:rsidR="008927CA" w:rsidRPr="00D750A8" w:rsidRDefault="008927CA" w:rsidP="008927CA">
      <w:pPr>
        <w:pStyle w:val="tabs"/>
        <w:rPr>
          <w:rFonts w:cstheme="minorHAnsi"/>
        </w:rPr>
      </w:pPr>
      <w:r w:rsidRPr="00D750A8">
        <w:rPr>
          <w:rFonts w:cstheme="minorHAnsi"/>
          <w:lang w:val="cy-GB"/>
        </w:rPr>
        <w:t xml:space="preserve">Other, please specify [OPEN RESPONSE] </w:t>
      </w:r>
      <w:r w:rsidRPr="00D750A8">
        <w:rPr>
          <w:rFonts w:cstheme="minorHAnsi"/>
          <w:b/>
          <w:bCs/>
          <w:color w:val="D56920" w:themeColor="accent4"/>
          <w:sz w:val="24"/>
          <w:lang w:val="cy-GB"/>
        </w:rPr>
        <w:t>DP PLEASE ADD TEXT BOX</w:t>
      </w:r>
    </w:p>
    <w:p w14:paraId="5138C703" w14:textId="77777777" w:rsidR="008927CA" w:rsidRPr="004B7FD4" w:rsidRDefault="008927CA" w:rsidP="008927CA">
      <w:pPr>
        <w:pStyle w:val="tabs"/>
        <w:rPr>
          <w:rFonts w:cstheme="minorHAnsi"/>
        </w:rPr>
      </w:pPr>
      <w:r w:rsidRPr="00D750A8">
        <w:rPr>
          <w:rFonts w:cstheme="minorHAnsi"/>
          <w:lang w:val="cy-GB"/>
        </w:rPr>
        <w:t>Don’t know</w:t>
      </w:r>
    </w:p>
    <w:p w14:paraId="0A379BAE" w14:textId="77777777" w:rsidR="008927CA" w:rsidRPr="004B7FD4" w:rsidRDefault="008927CA" w:rsidP="008927CA">
      <w:pPr>
        <w:rPr>
          <w:sz w:val="20"/>
          <w:lang w:eastAsia="en-US" w:bidi="en-US"/>
        </w:rPr>
      </w:pPr>
    </w:p>
    <w:p w14:paraId="125C10AB" w14:textId="77777777" w:rsidR="008927CA" w:rsidRPr="004B7FD4" w:rsidRDefault="008927CA" w:rsidP="008927CA">
      <w:pPr>
        <w:rPr>
          <w:b/>
          <w:bCs/>
          <w:color w:val="D56920"/>
          <w:sz w:val="20"/>
          <w:szCs w:val="20"/>
          <w:lang w:eastAsia="en-US" w:bidi="en-US"/>
        </w:rPr>
      </w:pPr>
      <w:r w:rsidRPr="004B7FD4">
        <w:rPr>
          <w:b/>
          <w:bCs/>
          <w:color w:val="D56920"/>
          <w:sz w:val="20"/>
          <w:szCs w:val="20"/>
          <w:lang w:val="cy-GB" w:eastAsia="en-US" w:bidi="en-US"/>
        </w:rPr>
        <w:t>DP PLEASE ADD A TIMESTAMP</w:t>
      </w:r>
    </w:p>
    <w:p w14:paraId="70F83B46" w14:textId="77777777" w:rsidR="008927CA" w:rsidRPr="004B7FD4" w:rsidRDefault="008927CA" w:rsidP="008927CA">
      <w:pPr>
        <w:rPr>
          <w:sz w:val="20"/>
          <w:lang w:eastAsia="en-US" w:bidi="en-US"/>
        </w:rPr>
      </w:pPr>
    </w:p>
    <w:p w14:paraId="7E06CD62" w14:textId="77777777" w:rsidR="008927CA" w:rsidRPr="004B7FD4"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4B7FD4">
        <w:rPr>
          <w:rFonts w:ascii="Calibri Light" w:hAnsi="Calibri Light"/>
          <w:bCs/>
          <w:iCs/>
          <w:color w:val="FFFFFF"/>
          <w:sz w:val="36"/>
          <w:szCs w:val="28"/>
          <w:lang w:val="cy-GB" w:eastAsia="en-US" w:bidi="cy-GB"/>
        </w:rPr>
        <w:t>Am Ddŵr Cymru</w:t>
      </w:r>
    </w:p>
    <w:p w14:paraId="66022A9A" w14:textId="77777777" w:rsidR="008927CA" w:rsidRPr="004B7FD4" w:rsidRDefault="008927CA" w:rsidP="008927CA">
      <w:pPr>
        <w:pBdr>
          <w:top w:val="single" w:sz="4" w:space="1" w:color="auto"/>
        </w:pBdr>
        <w:spacing w:after="120"/>
        <w:rPr>
          <w:lang w:eastAsia="en-US" w:bidi="en-US"/>
        </w:rPr>
      </w:pPr>
      <w:r w:rsidRPr="004B7FD4">
        <w:rPr>
          <w:lang w:val="cy-GB" w:eastAsia="en-US" w:bidi="cy-GB"/>
        </w:rPr>
        <w:t xml:space="preserve">Q15a. Edrychwch ar y wybodaeth ganlynol am Dŵr Cymru: </w:t>
      </w:r>
    </w:p>
    <w:p w14:paraId="7C29357A" w14:textId="77777777" w:rsidR="008927CA" w:rsidRPr="004B7FD4" w:rsidRDefault="008927CA" w:rsidP="008927CA">
      <w:pPr>
        <w:ind w:left="720"/>
        <w:rPr>
          <w:sz w:val="20"/>
          <w:lang w:eastAsia="en-US" w:bidi="en-US"/>
        </w:rPr>
      </w:pPr>
    </w:p>
    <w:p w14:paraId="53F579DD" w14:textId="77777777" w:rsidR="008927CA" w:rsidRPr="004B7FD4" w:rsidRDefault="008927CA" w:rsidP="008927CA">
      <w:pPr>
        <w:rPr>
          <w:lang w:eastAsia="en-US" w:bidi="en-US"/>
        </w:rPr>
      </w:pPr>
      <w:r w:rsidRPr="004B7FD4">
        <w:rPr>
          <w:b/>
          <w:sz w:val="20"/>
          <w:szCs w:val="20"/>
          <w:lang w:val="cy-GB" w:eastAsia="en-US" w:bidi="cy-GB"/>
        </w:rPr>
        <w:t xml:space="preserve">SYMUDOL: </w:t>
      </w:r>
      <w:r w:rsidRPr="004B7FD4">
        <w:rPr>
          <w:lang w:val="cy-GB" w:eastAsia="en-US" w:bidi="cy-GB"/>
        </w:rPr>
        <w:t>Mae'r opsiynau canlynol yn gweithio orau os edrychwch arnynt yn y dirwedd ac fel arall gallwch newid i'r modd bwrdd gwaith trwy glicio ar y botwm ar waelod y sgrin.</w:t>
      </w:r>
    </w:p>
    <w:p w14:paraId="0B50E689" w14:textId="77777777" w:rsidR="008927CA" w:rsidRPr="004B7FD4" w:rsidRDefault="008927CA" w:rsidP="008927CA">
      <w:pPr>
        <w:rPr>
          <w:sz w:val="20"/>
          <w:lang w:eastAsia="en-US" w:bidi="en-US"/>
        </w:rPr>
      </w:pPr>
    </w:p>
    <w:p w14:paraId="39A8C1AE" w14:textId="77777777" w:rsidR="008927CA" w:rsidRPr="004B7FD4" w:rsidRDefault="008927CA" w:rsidP="008927CA">
      <w:pPr>
        <w:rPr>
          <w:sz w:val="20"/>
          <w:szCs w:val="20"/>
          <w:lang w:eastAsia="en-US" w:bidi="en-US"/>
        </w:rPr>
      </w:pPr>
      <w:r w:rsidRPr="004B7FD4">
        <w:rPr>
          <w:b/>
          <w:bCs/>
          <w:color w:val="D56920"/>
          <w:sz w:val="20"/>
          <w:szCs w:val="20"/>
          <w:lang w:val="cy-GB" w:eastAsia="en-US" w:bidi="en-US"/>
        </w:rPr>
        <w:t>DP: PLEASE ADD A 7 SECOND DELAY TO THIS SCREEN</w:t>
      </w:r>
    </w:p>
    <w:p w14:paraId="1A1AF4A0" w14:textId="77777777" w:rsidR="008927CA" w:rsidRPr="004B7FD4" w:rsidRDefault="008927CA" w:rsidP="008927CA">
      <w:pPr>
        <w:rPr>
          <w:sz w:val="20"/>
          <w:lang w:eastAsia="en-US" w:bidi="en-US"/>
        </w:rPr>
      </w:pPr>
    </w:p>
    <w:p w14:paraId="17274B62" w14:textId="77777777" w:rsidR="008927CA" w:rsidRPr="004B7FD4" w:rsidRDefault="008927CA" w:rsidP="008927CA">
      <w:pPr>
        <w:ind w:left="720"/>
        <w:rPr>
          <w:b/>
          <w:bCs/>
          <w:sz w:val="20"/>
          <w:lang w:eastAsia="en-US" w:bidi="en-US"/>
        </w:rPr>
      </w:pPr>
      <w:r w:rsidRPr="004B7FD4">
        <w:rPr>
          <w:b/>
          <w:bCs/>
          <w:sz w:val="20"/>
          <w:lang w:val="cy-GB" w:eastAsia="en-US" w:bidi="en-US"/>
        </w:rPr>
        <w:t xml:space="preserve">DP – USE SLIDES 1 AND 2 </w:t>
      </w:r>
    </w:p>
    <w:p w14:paraId="5983BD5A" w14:textId="77777777" w:rsidR="008927CA" w:rsidRPr="004B7FD4" w:rsidRDefault="008927CA" w:rsidP="008927CA">
      <w:pPr>
        <w:ind w:left="720"/>
        <w:rPr>
          <w:sz w:val="20"/>
          <w:lang w:eastAsia="en-US" w:bidi="en-US"/>
        </w:rPr>
      </w:pPr>
    </w:p>
    <w:p w14:paraId="2E03FBDD" w14:textId="77777777" w:rsidR="008927CA" w:rsidRPr="004B7FD4" w:rsidRDefault="008927CA" w:rsidP="008927CA">
      <w:pPr>
        <w:rPr>
          <w:lang w:eastAsia="en-US" w:bidi="en-US"/>
        </w:rPr>
      </w:pPr>
      <w:r w:rsidRPr="004B7FD4">
        <w:rPr>
          <w:noProof/>
          <w:lang w:eastAsia="en-US" w:bidi="en-US"/>
        </w:rPr>
        <w:lastRenderedPageBreak/>
        <w:drawing>
          <wp:inline distT="0" distB="0" distL="0" distR="0" wp14:anchorId="4D542319" wp14:editId="2FD3438F">
            <wp:extent cx="6096635" cy="3429000"/>
            <wp:effectExtent l="0" t="0" r="0" b="0"/>
            <wp:docPr id="9980857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69E222C7" w14:textId="77777777" w:rsidR="008927CA" w:rsidRPr="004B7FD4" w:rsidRDefault="008927CA" w:rsidP="008927CA">
      <w:pPr>
        <w:ind w:left="720"/>
        <w:rPr>
          <w:sz w:val="20"/>
          <w:lang w:eastAsia="en-US" w:bidi="en-US"/>
        </w:rPr>
      </w:pPr>
      <w:r w:rsidRPr="004B7FD4">
        <w:rPr>
          <w:noProof/>
          <w:sz w:val="20"/>
          <w:lang w:eastAsia="en-US" w:bidi="en-US"/>
        </w:rPr>
        <w:drawing>
          <wp:inline distT="0" distB="0" distL="0" distR="0" wp14:anchorId="56D397BE" wp14:editId="0E714937">
            <wp:extent cx="6096635" cy="3429000"/>
            <wp:effectExtent l="0" t="0" r="0" b="0"/>
            <wp:docPr id="14886076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235D0FCD" w14:textId="77777777" w:rsidR="008927CA" w:rsidRPr="004B7FD4" w:rsidRDefault="008927CA" w:rsidP="008927CA">
      <w:pPr>
        <w:ind w:firstLine="720"/>
        <w:rPr>
          <w:lang w:eastAsia="en-US" w:bidi="en-US"/>
        </w:rPr>
      </w:pPr>
      <w:r w:rsidRPr="004B7FD4">
        <w:rPr>
          <w:lang w:val="cy-GB" w:eastAsia="en-US" w:bidi="cy-GB"/>
        </w:rPr>
        <w:t>Cyn yr arolwg hwn, pa mor gyfarwydd oeddech chi â Dŵr Cymru a’r gwasanaethau maen nhw’n eu cynnig?</w:t>
      </w:r>
    </w:p>
    <w:p w14:paraId="4433E757" w14:textId="77777777" w:rsidR="008927CA" w:rsidRPr="004B7FD4" w:rsidRDefault="008927CA" w:rsidP="008927CA">
      <w:pPr>
        <w:rPr>
          <w:lang w:eastAsia="en-US" w:bidi="en-US"/>
        </w:rPr>
      </w:pPr>
    </w:p>
    <w:p w14:paraId="163ED378" w14:textId="77777777" w:rsidR="008927CA" w:rsidRPr="004B7FD4" w:rsidRDefault="008927CA" w:rsidP="008927CA">
      <w:pPr>
        <w:ind w:left="720"/>
        <w:rPr>
          <w:sz w:val="20"/>
          <w:lang w:eastAsia="en-US" w:bidi="en-US"/>
        </w:rPr>
      </w:pPr>
      <w:r w:rsidRPr="004B7FD4">
        <w:rPr>
          <w:sz w:val="20"/>
          <w:lang w:val="cy-GB" w:eastAsia="en-US" w:bidi="cy-GB"/>
        </w:rPr>
        <w:t>Cyfarwydd iawn</w:t>
      </w:r>
    </w:p>
    <w:p w14:paraId="0343546D" w14:textId="77777777" w:rsidR="008927CA" w:rsidRPr="004B7FD4" w:rsidRDefault="008927CA" w:rsidP="008927CA">
      <w:pPr>
        <w:ind w:left="720"/>
        <w:rPr>
          <w:sz w:val="20"/>
          <w:lang w:eastAsia="en-US" w:bidi="en-US"/>
        </w:rPr>
      </w:pPr>
      <w:r w:rsidRPr="004B7FD4">
        <w:rPr>
          <w:sz w:val="20"/>
          <w:lang w:val="cy-GB" w:eastAsia="en-US" w:bidi="cy-GB"/>
        </w:rPr>
        <w:t>Eithaf cyfarwydd</w:t>
      </w:r>
    </w:p>
    <w:p w14:paraId="490A850E" w14:textId="77777777" w:rsidR="008927CA" w:rsidRPr="004B7FD4" w:rsidRDefault="008927CA" w:rsidP="008927CA">
      <w:pPr>
        <w:ind w:left="720"/>
        <w:rPr>
          <w:sz w:val="20"/>
          <w:lang w:eastAsia="en-US" w:bidi="en-US"/>
        </w:rPr>
      </w:pPr>
      <w:r w:rsidRPr="004B7FD4">
        <w:rPr>
          <w:sz w:val="20"/>
          <w:lang w:val="cy-GB" w:eastAsia="en-US" w:bidi="cy-GB"/>
        </w:rPr>
        <w:t>Ddim yn gyfarwydd iawn</w:t>
      </w:r>
    </w:p>
    <w:p w14:paraId="339F516A" w14:textId="77777777" w:rsidR="008927CA" w:rsidRPr="004B7FD4" w:rsidRDefault="008927CA" w:rsidP="008927CA">
      <w:pPr>
        <w:ind w:left="720"/>
        <w:rPr>
          <w:sz w:val="20"/>
          <w:lang w:eastAsia="en-US" w:bidi="en-US"/>
        </w:rPr>
      </w:pPr>
      <w:r w:rsidRPr="004B7FD4">
        <w:rPr>
          <w:sz w:val="20"/>
          <w:lang w:val="cy-GB" w:eastAsia="en-US" w:bidi="cy-GB"/>
        </w:rPr>
        <w:t>Ddim yn gyfarwydd o gwbl</w:t>
      </w:r>
    </w:p>
    <w:p w14:paraId="02032C7F" w14:textId="77777777" w:rsidR="008927CA" w:rsidRPr="004B7FD4"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4B7FD4">
        <w:rPr>
          <w:rFonts w:ascii="Calibri Light" w:hAnsi="Calibri Light"/>
          <w:bCs/>
          <w:iCs/>
          <w:color w:val="FFFFFF"/>
          <w:sz w:val="36"/>
          <w:szCs w:val="28"/>
          <w:lang w:val="cy-GB" w:eastAsia="en-US" w:bidi="cy-GB"/>
        </w:rPr>
        <w:lastRenderedPageBreak/>
        <w:t>Cynlluniau Dwr Cymru</w:t>
      </w:r>
    </w:p>
    <w:p w14:paraId="4ECEC792" w14:textId="77777777" w:rsidR="008927CA" w:rsidRPr="004B7FD4" w:rsidRDefault="008927CA" w:rsidP="008927CA">
      <w:pPr>
        <w:rPr>
          <w:lang w:val="cy-GB" w:eastAsia="en-US" w:bidi="en-US"/>
        </w:rPr>
      </w:pPr>
      <w:r w:rsidRPr="004B7FD4">
        <w:rPr>
          <w:lang w:val="cy-GB" w:eastAsia="en-US" w:bidi="cy-GB"/>
        </w:rPr>
        <w:t>Rydyn ni nawr yn mynd i ofyn rhai cwestiynau i chi am eich barn ar gynllun busnes Dŵr Cymru. Mae'n ofynnol i gwmnïau dŵr lunio cynlluniau busnes ar gyfer pob cyfnod o bum mlynedd. Mae'r cynllun yr ydym yn ei ddangos i chi ar gyfer y cyfnod pum mlynedd nesaf, sef 2025-2030.</w:t>
      </w:r>
    </w:p>
    <w:p w14:paraId="6DCB1829" w14:textId="77777777" w:rsidR="008927CA" w:rsidRPr="004B7FD4" w:rsidRDefault="008927CA" w:rsidP="008927CA">
      <w:pPr>
        <w:rPr>
          <w:lang w:val="cy-GB" w:eastAsia="en-US" w:bidi="en-US"/>
        </w:rPr>
      </w:pPr>
    </w:p>
    <w:p w14:paraId="236AD1DC" w14:textId="77777777" w:rsidR="008927CA" w:rsidRPr="004B7FD4" w:rsidRDefault="008927CA" w:rsidP="008927CA">
      <w:pPr>
        <w:rPr>
          <w:lang w:val="cy-GB" w:eastAsia="en-US" w:bidi="en-US"/>
        </w:rPr>
      </w:pPr>
      <w:r w:rsidRPr="004B7FD4">
        <w:rPr>
          <w:lang w:val="cy-GB" w:eastAsia="en-US" w:bidi="cy-GB"/>
        </w:rPr>
        <w:t>Oherwydd y cyfyngiadau ar le, nid ydym yn gallu cynnwys popeth y mae Dŵr Cymru yn ei wneud ac y bydd yn parhau i'w wneud yn ei Gynllun Busnes yn yr arolwg hwn. Byddwn yn canolbwyntio ar ychydig o fesurau perfformiad allweddol a meysydd buddsoddi, felly peidiwch â phoeni os na fyddwn yn trafod rhywbeth y mae gennych ddiddordeb ynddo.</w:t>
      </w:r>
    </w:p>
    <w:p w14:paraId="5401AD3A" w14:textId="77777777" w:rsidR="008927CA" w:rsidRPr="004B7FD4" w:rsidRDefault="008927CA" w:rsidP="008927CA">
      <w:pPr>
        <w:rPr>
          <w:lang w:val="cy-GB" w:eastAsia="en-US" w:bidi="en-US"/>
        </w:rPr>
      </w:pPr>
      <w:r w:rsidRPr="004B7FD4">
        <w:rPr>
          <w:lang w:val="cy-GB" w:eastAsia="en-US" w:bidi="cy-GB"/>
        </w:rPr>
        <w:t xml:space="preserve"> </w:t>
      </w:r>
    </w:p>
    <w:p w14:paraId="5F5F6EC6" w14:textId="77777777" w:rsidR="008927CA" w:rsidRPr="004B7FD4" w:rsidRDefault="008927CA" w:rsidP="008927CA">
      <w:pPr>
        <w:rPr>
          <w:noProof/>
          <w:lang w:val="cy-GB"/>
        </w:rPr>
      </w:pPr>
      <w:r w:rsidRPr="004B7FD4">
        <w:rPr>
          <w:noProof/>
          <w:lang w:val="cy-GB" w:eastAsia="en-US" w:bidi="cy-GB"/>
        </w:rPr>
        <w:t>Yn gyntaf, rydyn ni'n mynd i ddangos i chi sut mae Dŵr Cymru yn gwneud mewn chwe agwedd ar berfformiad cwmnïau lle mae'r lefelau perfformiad yn cael eu mesur a bod modd eu cymharu ar draws yr holl gwmnïau dŵr yng Nghymru a Lloegr. Byddwn yn dangos y gymhariaeth i chi a thargedau'r cwmni ar gyfer 2025 a 2030. Yna byddwn yn gofyn ichi raddio pa mor bwysig a derbyniol yw'r cynigion yn eich barn chi.</w:t>
      </w:r>
    </w:p>
    <w:p w14:paraId="6B298090" w14:textId="77777777" w:rsidR="008927CA" w:rsidRPr="004B7FD4" w:rsidRDefault="008927CA" w:rsidP="008927CA">
      <w:pPr>
        <w:rPr>
          <w:noProof/>
          <w:lang w:val="cy-GB"/>
        </w:rPr>
      </w:pPr>
    </w:p>
    <w:p w14:paraId="3235FDF6" w14:textId="77777777" w:rsidR="008927CA" w:rsidRPr="004B7FD4" w:rsidRDefault="008927CA" w:rsidP="008927CA">
      <w:pPr>
        <w:rPr>
          <w:lang w:val="cy-GB" w:eastAsia="en-US" w:bidi="en-US"/>
        </w:rPr>
      </w:pPr>
      <w:r w:rsidRPr="004B7FD4">
        <w:rPr>
          <w:b/>
          <w:sz w:val="20"/>
          <w:szCs w:val="20"/>
          <w:lang w:val="cy-GB" w:eastAsia="en-US" w:bidi="cy-GB"/>
        </w:rPr>
        <w:t xml:space="preserve">SYMUDOL: </w:t>
      </w:r>
      <w:r w:rsidRPr="004B7FD4">
        <w:rPr>
          <w:lang w:val="cy-GB" w:eastAsia="en-US" w:bidi="cy-GB"/>
        </w:rPr>
        <w:t>Mae'r opsiynau canlynol yn gweithio orau os edrychwch arnynt yn y dirwedd ac fel arall gallwch newid i'r modd bwrdd gwaith trwy glicio ar y botwm ar waelod y sgrin.</w:t>
      </w:r>
    </w:p>
    <w:p w14:paraId="5C5CA4B3" w14:textId="77777777" w:rsidR="008927CA" w:rsidRPr="004B7FD4" w:rsidRDefault="008927CA" w:rsidP="008927CA">
      <w:pPr>
        <w:rPr>
          <w:lang w:val="cy-GB" w:eastAsia="en-US" w:bidi="en-US"/>
        </w:rPr>
      </w:pPr>
    </w:p>
    <w:p w14:paraId="69275B2A" w14:textId="77777777" w:rsidR="008927CA" w:rsidRPr="004B7FD4" w:rsidRDefault="008927CA" w:rsidP="008927CA">
      <w:pPr>
        <w:ind w:left="720"/>
        <w:rPr>
          <w:sz w:val="20"/>
          <w:lang w:val="cy-GB" w:eastAsia="en-US" w:bidi="en-US"/>
        </w:rPr>
      </w:pPr>
    </w:p>
    <w:p w14:paraId="25E148EE" w14:textId="77777777" w:rsidR="008927CA" w:rsidRPr="00B356E6" w:rsidRDefault="008927CA" w:rsidP="008927CA">
      <w:pPr>
        <w:pStyle w:val="Question"/>
        <w:numPr>
          <w:ilvl w:val="0"/>
          <w:numId w:val="6"/>
        </w:numPr>
        <w:rPr>
          <w:rFonts w:cstheme="minorHAnsi"/>
        </w:rPr>
      </w:pPr>
      <w:r w:rsidRPr="00B356E6">
        <w:rPr>
          <w:rFonts w:cstheme="minorHAnsi"/>
          <w:b/>
          <w:lang w:val="cy-GB" w:bidi="cy-GB"/>
        </w:rPr>
        <w:t xml:space="preserve">Amharu ar Gyflenwadau Dŵr </w:t>
      </w:r>
    </w:p>
    <w:p w14:paraId="4EB790CD" w14:textId="77777777" w:rsidR="008927CA" w:rsidRPr="00B356E6" w:rsidRDefault="008927CA" w:rsidP="008927CA">
      <w:pPr>
        <w:ind w:left="709"/>
        <w:rPr>
          <w:rFonts w:asciiTheme="minorHAnsi" w:hAnsiTheme="minorHAnsi" w:cstheme="minorHAnsi"/>
          <w:noProof/>
        </w:rPr>
      </w:pPr>
      <w:r w:rsidRPr="00B356E6">
        <w:rPr>
          <w:rFonts w:asciiTheme="minorHAnsi" w:hAnsiTheme="minorHAnsi" w:cstheme="minorHAnsi"/>
          <w:noProof/>
          <w:lang w:val="cy-GB" w:bidi="cy-GB"/>
        </w:rPr>
        <w:t>Mae’r siart hwn yn dangos sut mae Dŵr Cymru yn perfformio o ran “Amhariadau ar Gyflenwad Dŵr”, yn erbyn ei darged a hefyd y cwmnïau dŵr eraill.</w:t>
      </w:r>
    </w:p>
    <w:p w14:paraId="733AE71B" w14:textId="77777777" w:rsidR="008927CA" w:rsidRPr="00B356E6" w:rsidRDefault="008927CA" w:rsidP="008927CA">
      <w:pPr>
        <w:ind w:left="709"/>
        <w:rPr>
          <w:rFonts w:asciiTheme="minorHAnsi" w:hAnsiTheme="minorHAnsi" w:cstheme="minorHAnsi"/>
          <w:b/>
          <w:bCs/>
          <w:noProof/>
          <w:sz w:val="20"/>
          <w:szCs w:val="20"/>
        </w:rPr>
      </w:pPr>
      <w:r w:rsidRPr="00B356E6">
        <w:rPr>
          <w:rFonts w:asciiTheme="minorHAnsi" w:hAnsiTheme="minorHAnsi" w:cstheme="minorHAnsi"/>
          <w:b/>
          <w:bCs/>
          <w:noProof/>
          <w:sz w:val="20"/>
          <w:szCs w:val="20"/>
        </w:rPr>
        <w:t>DP – USE SLIDE 3</w:t>
      </w:r>
    </w:p>
    <w:p w14:paraId="35C0E075" w14:textId="77777777" w:rsidR="008927CA" w:rsidRPr="00B356E6" w:rsidRDefault="008927CA" w:rsidP="008927CA">
      <w:pPr>
        <w:jc w:val="center"/>
        <w:rPr>
          <w:rFonts w:asciiTheme="minorHAnsi" w:hAnsiTheme="minorHAnsi" w:cstheme="minorHAnsi"/>
        </w:rPr>
      </w:pPr>
    </w:p>
    <w:p w14:paraId="436FC6D7" w14:textId="77777777" w:rsidR="008927CA" w:rsidRPr="00B356E6" w:rsidRDefault="008927CA" w:rsidP="008927CA">
      <w:pPr>
        <w:rPr>
          <w:rFonts w:asciiTheme="minorHAnsi" w:hAnsiTheme="minorHAnsi" w:cstheme="minorHAnsi"/>
          <w:sz w:val="20"/>
          <w:szCs w:val="20"/>
        </w:rPr>
      </w:pPr>
      <w:r w:rsidRPr="00B356E6">
        <w:rPr>
          <w:rFonts w:asciiTheme="minorHAnsi" w:hAnsiTheme="minorHAnsi" w:cstheme="minorHAnsi"/>
          <w:b/>
          <w:bCs/>
          <w:color w:val="D56920" w:themeColor="accent4"/>
          <w:sz w:val="20"/>
          <w:szCs w:val="20"/>
          <w:lang w:val="cy-GB"/>
        </w:rPr>
        <w:t>DP: PLEASE ADD A 7 SECOND DELAY TO THIS SCREEN</w:t>
      </w:r>
    </w:p>
    <w:p w14:paraId="322BF3E2" w14:textId="77777777" w:rsidR="008927CA" w:rsidRPr="00B356E6" w:rsidRDefault="008927CA" w:rsidP="008927CA">
      <w:pPr>
        <w:rPr>
          <w:rFonts w:asciiTheme="minorHAnsi" w:hAnsiTheme="minorHAnsi" w:cstheme="minorHAnsi"/>
        </w:rPr>
      </w:pPr>
    </w:p>
    <w:p w14:paraId="5B37ED68" w14:textId="77777777" w:rsidR="008927CA" w:rsidRPr="00B356E6" w:rsidRDefault="008927CA" w:rsidP="008927CA">
      <w:pPr>
        <w:jc w:val="center"/>
        <w:rPr>
          <w:rFonts w:asciiTheme="minorHAnsi" w:hAnsiTheme="minorHAnsi" w:cstheme="minorHAnsi"/>
        </w:rPr>
      </w:pPr>
      <w:r w:rsidRPr="00B356E6">
        <w:rPr>
          <w:rFonts w:asciiTheme="minorHAnsi" w:hAnsiTheme="minorHAnsi" w:cstheme="minorHAnsi"/>
          <w:noProof/>
        </w:rPr>
        <w:drawing>
          <wp:inline distT="0" distB="0" distL="0" distR="0" wp14:anchorId="2B1279C1" wp14:editId="7ED5B27B">
            <wp:extent cx="6096635" cy="3429000"/>
            <wp:effectExtent l="0" t="0" r="0" b="0"/>
            <wp:docPr id="2185631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0B9B937D" w14:textId="77777777" w:rsidR="008927CA" w:rsidRPr="00B356E6" w:rsidRDefault="008927CA" w:rsidP="008927CA">
      <w:pPr>
        <w:ind w:left="709"/>
        <w:rPr>
          <w:rFonts w:asciiTheme="minorHAnsi" w:hAnsiTheme="minorHAnsi" w:cstheme="minorHAnsi"/>
          <w:noProof/>
        </w:rPr>
      </w:pPr>
      <w:r w:rsidRPr="00B356E6">
        <w:rPr>
          <w:rFonts w:asciiTheme="minorHAnsi" w:hAnsiTheme="minorHAnsi" w:cstheme="minorHAnsi"/>
          <w:noProof/>
          <w:lang w:val="cy-GB" w:bidi="cy-GB"/>
        </w:rPr>
        <w:lastRenderedPageBreak/>
        <w:t>Mae’r siart hwn yn dangos yr hyn y mae Dŵr Cymru yn bwriadu ei wneud i wella’r mesuriad hwn:</w:t>
      </w:r>
    </w:p>
    <w:p w14:paraId="6A75DAAE" w14:textId="77777777" w:rsidR="008927CA" w:rsidRPr="00B356E6" w:rsidRDefault="008927CA" w:rsidP="008927CA">
      <w:pPr>
        <w:ind w:left="709"/>
        <w:rPr>
          <w:rFonts w:asciiTheme="minorHAnsi" w:hAnsiTheme="minorHAnsi" w:cstheme="minorHAnsi"/>
          <w:b/>
          <w:bCs/>
          <w:sz w:val="20"/>
          <w:szCs w:val="20"/>
        </w:rPr>
      </w:pPr>
      <w:r w:rsidRPr="00B356E6">
        <w:rPr>
          <w:rFonts w:asciiTheme="minorHAnsi" w:hAnsiTheme="minorHAnsi" w:cstheme="minorHAnsi"/>
          <w:b/>
          <w:bCs/>
          <w:noProof/>
          <w:sz w:val="20"/>
          <w:szCs w:val="20"/>
        </w:rPr>
        <w:t>DP – USE SLIDE 4</w:t>
      </w:r>
    </w:p>
    <w:p w14:paraId="46532EDC" w14:textId="77777777" w:rsidR="008927CA" w:rsidRPr="00B356E6" w:rsidRDefault="008927CA" w:rsidP="008927CA">
      <w:pPr>
        <w:ind w:left="567"/>
        <w:jc w:val="center"/>
        <w:rPr>
          <w:rFonts w:asciiTheme="minorHAnsi" w:hAnsiTheme="minorHAnsi" w:cstheme="minorHAnsi"/>
          <w:kern w:val="24"/>
        </w:rPr>
      </w:pPr>
    </w:p>
    <w:p w14:paraId="00398C1C" w14:textId="77777777" w:rsidR="008927CA" w:rsidRPr="00B356E6" w:rsidRDefault="008927CA" w:rsidP="008927CA">
      <w:pPr>
        <w:ind w:left="567"/>
        <w:jc w:val="center"/>
        <w:rPr>
          <w:rFonts w:asciiTheme="minorHAnsi" w:hAnsiTheme="minorHAnsi" w:cstheme="minorHAnsi"/>
          <w:kern w:val="24"/>
        </w:rPr>
      </w:pPr>
      <w:r w:rsidRPr="00B356E6">
        <w:rPr>
          <w:rFonts w:asciiTheme="minorHAnsi" w:hAnsiTheme="minorHAnsi" w:cstheme="minorHAnsi"/>
          <w:noProof/>
          <w:kern w:val="24"/>
        </w:rPr>
        <w:drawing>
          <wp:inline distT="0" distB="0" distL="0" distR="0" wp14:anchorId="672D22ED" wp14:editId="49A1BCE2">
            <wp:extent cx="6096635" cy="3429000"/>
            <wp:effectExtent l="0" t="0" r="0" b="0"/>
            <wp:docPr id="3643868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3AC0CE03" w14:textId="77777777" w:rsidR="008927CA" w:rsidRPr="00B356E6" w:rsidRDefault="008927CA" w:rsidP="008927CA">
      <w:pPr>
        <w:ind w:left="709"/>
        <w:rPr>
          <w:rFonts w:asciiTheme="minorHAnsi" w:hAnsiTheme="minorHAnsi" w:cstheme="minorHAnsi"/>
          <w:kern w:val="24"/>
        </w:rPr>
      </w:pPr>
    </w:p>
    <w:p w14:paraId="11AC19A4" w14:textId="77777777" w:rsidR="008927CA" w:rsidRPr="00B356E6" w:rsidRDefault="008927CA" w:rsidP="008927CA">
      <w:pPr>
        <w:pStyle w:val="Question"/>
        <w:numPr>
          <w:ilvl w:val="0"/>
          <w:numId w:val="6"/>
        </w:numPr>
        <w:rPr>
          <w:rFonts w:cstheme="minorHAnsi"/>
          <w:b/>
          <w:bCs/>
        </w:rPr>
      </w:pPr>
      <w:r w:rsidRPr="00B356E6">
        <w:rPr>
          <w:rFonts w:cstheme="minorHAnsi"/>
          <w:b/>
          <w:lang w:val="cy-GB" w:bidi="cy-GB"/>
        </w:rPr>
        <w:t>Gollyngiadau</w:t>
      </w:r>
    </w:p>
    <w:p w14:paraId="1260748F" w14:textId="77777777" w:rsidR="008927CA" w:rsidRPr="00B356E6" w:rsidRDefault="008927CA" w:rsidP="008927CA">
      <w:pPr>
        <w:ind w:left="709"/>
        <w:rPr>
          <w:rFonts w:asciiTheme="minorHAnsi" w:hAnsiTheme="minorHAnsi" w:cstheme="minorHAnsi"/>
          <w:noProof/>
        </w:rPr>
      </w:pPr>
      <w:r w:rsidRPr="00B356E6">
        <w:rPr>
          <w:rFonts w:asciiTheme="minorHAnsi" w:hAnsiTheme="minorHAnsi" w:cstheme="minorHAnsi"/>
          <w:noProof/>
          <w:lang w:val="cy-GB" w:bidi="cy-GB"/>
        </w:rPr>
        <w:t>Mae’r siart hwn yn dangos sut mae Dŵr Cymru yn perfformio o ran “Gollyngiadau”, yn erbyn eu targed a hefyd yn erbyn y cwmnïau dŵr eraill.</w:t>
      </w:r>
    </w:p>
    <w:p w14:paraId="19644C79" w14:textId="77777777" w:rsidR="008927CA" w:rsidRPr="00B356E6" w:rsidRDefault="008927CA" w:rsidP="008927CA">
      <w:pPr>
        <w:ind w:left="709"/>
        <w:rPr>
          <w:rFonts w:asciiTheme="minorHAnsi" w:hAnsiTheme="minorHAnsi" w:cstheme="minorHAnsi"/>
          <w:b/>
          <w:bCs/>
          <w:noProof/>
          <w:sz w:val="20"/>
          <w:szCs w:val="20"/>
        </w:rPr>
      </w:pPr>
      <w:r w:rsidRPr="00B356E6">
        <w:rPr>
          <w:rFonts w:asciiTheme="minorHAnsi" w:hAnsiTheme="minorHAnsi" w:cstheme="minorHAnsi"/>
          <w:b/>
          <w:bCs/>
          <w:noProof/>
          <w:sz w:val="20"/>
          <w:szCs w:val="20"/>
        </w:rPr>
        <w:t>DP – USE SLIDE 5</w:t>
      </w:r>
    </w:p>
    <w:p w14:paraId="37D66C1D" w14:textId="77777777" w:rsidR="008927CA" w:rsidRPr="00B356E6" w:rsidRDefault="008927CA" w:rsidP="008927CA">
      <w:pPr>
        <w:ind w:firstLine="709"/>
        <w:rPr>
          <w:rFonts w:asciiTheme="minorHAnsi" w:hAnsiTheme="minorHAnsi" w:cstheme="minorHAnsi"/>
          <w:sz w:val="20"/>
          <w:szCs w:val="20"/>
        </w:rPr>
      </w:pPr>
      <w:r w:rsidRPr="00B356E6">
        <w:rPr>
          <w:rFonts w:asciiTheme="minorHAnsi" w:hAnsiTheme="minorHAnsi" w:cstheme="minorHAnsi"/>
          <w:b/>
          <w:bCs/>
          <w:color w:val="D56920" w:themeColor="accent4"/>
          <w:sz w:val="20"/>
          <w:szCs w:val="20"/>
          <w:lang w:val="cy-GB"/>
        </w:rPr>
        <w:t>DP: PLEASE ADD A 7 SECOND DELAY TO THIS SCREEN</w:t>
      </w:r>
    </w:p>
    <w:p w14:paraId="37FE6A2E" w14:textId="77777777" w:rsidR="008927CA" w:rsidRPr="00B356E6" w:rsidRDefault="008927CA" w:rsidP="008927CA">
      <w:pPr>
        <w:ind w:left="709"/>
        <w:rPr>
          <w:rFonts w:asciiTheme="minorHAnsi" w:hAnsiTheme="minorHAnsi" w:cstheme="minorHAnsi"/>
          <w:noProof/>
        </w:rPr>
      </w:pPr>
    </w:p>
    <w:p w14:paraId="363C31CA" w14:textId="77777777" w:rsidR="008927CA" w:rsidRPr="00B356E6" w:rsidRDefault="008927CA" w:rsidP="008927CA">
      <w:pPr>
        <w:pStyle w:val="tabs"/>
        <w:ind w:left="709"/>
        <w:jc w:val="center"/>
        <w:rPr>
          <w:rFonts w:cstheme="minorHAnsi"/>
        </w:rPr>
      </w:pPr>
    </w:p>
    <w:p w14:paraId="3E4EEC5F" w14:textId="77777777" w:rsidR="008927CA" w:rsidRPr="00B356E6" w:rsidRDefault="008927CA" w:rsidP="008927CA">
      <w:pPr>
        <w:pStyle w:val="tabs"/>
        <w:ind w:left="709"/>
        <w:jc w:val="center"/>
        <w:rPr>
          <w:rFonts w:cstheme="minorHAnsi"/>
        </w:rPr>
      </w:pPr>
    </w:p>
    <w:p w14:paraId="74CED81E" w14:textId="77777777" w:rsidR="008927CA" w:rsidRPr="00B356E6" w:rsidRDefault="008927CA" w:rsidP="008927CA">
      <w:pPr>
        <w:pStyle w:val="tabs"/>
        <w:ind w:left="709"/>
        <w:jc w:val="center"/>
        <w:rPr>
          <w:rFonts w:cstheme="minorHAnsi"/>
        </w:rPr>
      </w:pPr>
    </w:p>
    <w:p w14:paraId="3E45EE69" w14:textId="77777777" w:rsidR="008927CA" w:rsidRPr="00B356E6" w:rsidRDefault="008927CA" w:rsidP="008927CA">
      <w:pPr>
        <w:pStyle w:val="tabs"/>
        <w:ind w:left="709"/>
        <w:jc w:val="center"/>
        <w:rPr>
          <w:rFonts w:cstheme="minorHAnsi"/>
        </w:rPr>
      </w:pPr>
    </w:p>
    <w:p w14:paraId="1BD80132" w14:textId="77777777" w:rsidR="008927CA" w:rsidRPr="00B356E6" w:rsidRDefault="008927CA" w:rsidP="008927CA">
      <w:pPr>
        <w:pStyle w:val="tabs"/>
        <w:ind w:left="709"/>
        <w:jc w:val="center"/>
        <w:rPr>
          <w:rFonts w:cstheme="minorHAnsi"/>
        </w:rPr>
      </w:pPr>
      <w:r w:rsidRPr="00B356E6">
        <w:rPr>
          <w:rFonts w:cstheme="minorHAnsi"/>
          <w:noProof/>
        </w:rPr>
        <w:lastRenderedPageBreak/>
        <w:drawing>
          <wp:inline distT="0" distB="0" distL="0" distR="0" wp14:anchorId="5CD7FB53" wp14:editId="64D17518">
            <wp:extent cx="6096635" cy="3429000"/>
            <wp:effectExtent l="0" t="0" r="0" b="0"/>
            <wp:docPr id="901224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48B2A6D7" w14:textId="77777777" w:rsidR="008927CA" w:rsidRPr="00B356E6" w:rsidRDefault="008927CA" w:rsidP="008927CA">
      <w:pPr>
        <w:ind w:left="709"/>
        <w:rPr>
          <w:rFonts w:asciiTheme="minorHAnsi" w:hAnsiTheme="minorHAnsi" w:cstheme="minorHAnsi"/>
        </w:rPr>
      </w:pPr>
      <w:r w:rsidRPr="00B356E6">
        <w:rPr>
          <w:rFonts w:asciiTheme="minorHAnsi" w:hAnsiTheme="minorHAnsi" w:cstheme="minorHAnsi"/>
          <w:noProof/>
          <w:lang w:val="cy-GB" w:bidi="cy-GB"/>
        </w:rPr>
        <w:t>Mae’r siart hwn yn dangos yr hyn y mae Dŵr Cymru yn bwriadu ei wneud i wella’r mesuriad hwn:</w:t>
      </w:r>
    </w:p>
    <w:p w14:paraId="08B7717B" w14:textId="77777777" w:rsidR="008927CA" w:rsidRPr="00B356E6" w:rsidRDefault="008927CA" w:rsidP="008927CA">
      <w:pPr>
        <w:ind w:left="709"/>
        <w:rPr>
          <w:rFonts w:asciiTheme="minorHAnsi" w:hAnsiTheme="minorHAnsi" w:cstheme="minorHAnsi"/>
          <w:b/>
          <w:bCs/>
          <w:noProof/>
          <w:sz w:val="20"/>
          <w:szCs w:val="20"/>
        </w:rPr>
      </w:pPr>
      <w:r w:rsidRPr="00B356E6">
        <w:rPr>
          <w:rFonts w:asciiTheme="minorHAnsi" w:hAnsiTheme="minorHAnsi" w:cstheme="minorHAnsi"/>
          <w:b/>
          <w:bCs/>
          <w:noProof/>
          <w:sz w:val="20"/>
          <w:szCs w:val="20"/>
        </w:rPr>
        <w:t>DP – USE SLIDE 6</w:t>
      </w:r>
    </w:p>
    <w:p w14:paraId="00893A54" w14:textId="77777777" w:rsidR="008927CA" w:rsidRPr="00B356E6" w:rsidRDefault="008927CA" w:rsidP="008927CA">
      <w:pPr>
        <w:pStyle w:val="tabs"/>
        <w:ind w:left="709"/>
        <w:jc w:val="center"/>
        <w:rPr>
          <w:rFonts w:cstheme="minorHAnsi"/>
        </w:rPr>
      </w:pPr>
    </w:p>
    <w:p w14:paraId="2B8F564C" w14:textId="77777777" w:rsidR="008927CA" w:rsidRPr="00B356E6" w:rsidRDefault="008927CA" w:rsidP="008927CA">
      <w:pPr>
        <w:pStyle w:val="tabs"/>
        <w:ind w:left="0"/>
        <w:jc w:val="center"/>
        <w:rPr>
          <w:rFonts w:cstheme="minorHAnsi"/>
        </w:rPr>
      </w:pPr>
    </w:p>
    <w:p w14:paraId="34EE7AC7" w14:textId="77777777" w:rsidR="008927CA" w:rsidRPr="00B356E6" w:rsidRDefault="008927CA" w:rsidP="008927CA">
      <w:pPr>
        <w:pStyle w:val="tabs"/>
        <w:ind w:left="0"/>
        <w:jc w:val="center"/>
        <w:rPr>
          <w:rFonts w:cstheme="minorHAnsi"/>
        </w:rPr>
      </w:pPr>
      <w:r w:rsidRPr="00B356E6">
        <w:rPr>
          <w:rFonts w:cstheme="minorHAnsi"/>
          <w:noProof/>
        </w:rPr>
        <w:drawing>
          <wp:inline distT="0" distB="0" distL="0" distR="0" wp14:anchorId="528600AB" wp14:editId="79D48FFC">
            <wp:extent cx="6096635" cy="3429000"/>
            <wp:effectExtent l="0" t="0" r="0" b="0"/>
            <wp:docPr id="19780082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3BE8E91D" w14:textId="77777777" w:rsidR="008927CA" w:rsidRPr="00B356E6" w:rsidRDefault="008927CA" w:rsidP="008927CA">
      <w:pPr>
        <w:pStyle w:val="Question"/>
        <w:numPr>
          <w:ilvl w:val="0"/>
          <w:numId w:val="6"/>
        </w:numPr>
        <w:rPr>
          <w:rFonts w:cstheme="minorHAnsi"/>
        </w:rPr>
      </w:pPr>
      <w:r w:rsidRPr="00B356E6">
        <w:rPr>
          <w:rFonts w:cstheme="minorHAnsi"/>
          <w:b/>
          <w:lang w:val="cy-GB" w:bidi="cy-GB"/>
        </w:rPr>
        <w:t xml:space="preserve">Cysylltiadau Ansawdd Dŵr </w:t>
      </w:r>
      <w:r w:rsidRPr="00B356E6">
        <w:rPr>
          <w:rFonts w:cstheme="minorHAnsi"/>
          <w:b/>
          <w:noProof/>
          <w:sz w:val="20"/>
          <w:szCs w:val="20"/>
          <w:lang w:val="cy-GB" w:bidi="cy-GB"/>
        </w:rPr>
        <w:t>DP – DEFNYDDIO SLEID 7</w:t>
      </w:r>
    </w:p>
    <w:p w14:paraId="7143E44C" w14:textId="77777777" w:rsidR="008927CA" w:rsidRPr="00B356E6" w:rsidRDefault="008927CA" w:rsidP="008927CA">
      <w:pPr>
        <w:ind w:left="709"/>
        <w:rPr>
          <w:rFonts w:asciiTheme="minorHAnsi" w:hAnsiTheme="minorHAnsi" w:cstheme="minorHAnsi"/>
          <w:noProof/>
        </w:rPr>
      </w:pPr>
      <w:r w:rsidRPr="00B356E6">
        <w:rPr>
          <w:rFonts w:asciiTheme="minorHAnsi" w:hAnsiTheme="minorHAnsi" w:cstheme="minorHAnsi"/>
          <w:noProof/>
          <w:lang w:val="cy-GB" w:bidi="cy-GB"/>
        </w:rPr>
        <w:t>Mae’r siart hwn yn dangos sut mae Dŵr Cymru yn perfformio ar “Gysylltiadau Ansawdd Dŵr”, yn erbyn ei darged a hefyd yn erbyn y cwmnïau dŵr eraill.</w:t>
      </w:r>
    </w:p>
    <w:p w14:paraId="549A2933" w14:textId="77777777" w:rsidR="008927CA" w:rsidRPr="00B356E6" w:rsidRDefault="008927CA" w:rsidP="008927CA">
      <w:pPr>
        <w:rPr>
          <w:rFonts w:asciiTheme="minorHAnsi" w:hAnsiTheme="minorHAnsi" w:cstheme="minorHAnsi"/>
        </w:rPr>
      </w:pPr>
    </w:p>
    <w:p w14:paraId="392B7174" w14:textId="77777777" w:rsidR="008927CA" w:rsidRPr="00B356E6" w:rsidRDefault="008927CA" w:rsidP="008927CA">
      <w:pPr>
        <w:ind w:firstLine="567"/>
        <w:rPr>
          <w:rFonts w:asciiTheme="minorHAnsi" w:hAnsiTheme="minorHAnsi" w:cstheme="minorHAnsi"/>
          <w:sz w:val="20"/>
          <w:szCs w:val="20"/>
        </w:rPr>
      </w:pPr>
      <w:r w:rsidRPr="00B356E6">
        <w:rPr>
          <w:rFonts w:asciiTheme="minorHAnsi" w:hAnsiTheme="minorHAnsi" w:cstheme="minorHAnsi"/>
          <w:b/>
          <w:bCs/>
          <w:color w:val="D56920" w:themeColor="accent4"/>
          <w:sz w:val="20"/>
          <w:szCs w:val="20"/>
          <w:lang w:val="cy-GB"/>
        </w:rPr>
        <w:t>DP: PLEASE ADD A 7 SECOND DELAY TO THIS SCREEN</w:t>
      </w:r>
    </w:p>
    <w:p w14:paraId="52AC4682" w14:textId="77777777" w:rsidR="008927CA" w:rsidRPr="00B356E6" w:rsidRDefault="008927CA" w:rsidP="008927CA">
      <w:pPr>
        <w:ind w:left="567"/>
        <w:rPr>
          <w:rFonts w:asciiTheme="minorHAnsi" w:hAnsiTheme="minorHAnsi" w:cstheme="minorHAnsi"/>
        </w:rPr>
      </w:pPr>
    </w:p>
    <w:p w14:paraId="3619BB20" w14:textId="77777777" w:rsidR="008927CA" w:rsidRPr="00B356E6" w:rsidRDefault="008927CA" w:rsidP="008927CA">
      <w:pPr>
        <w:ind w:left="567"/>
        <w:rPr>
          <w:rFonts w:asciiTheme="minorHAnsi" w:hAnsiTheme="minorHAnsi" w:cstheme="minorHAnsi"/>
        </w:rPr>
      </w:pPr>
    </w:p>
    <w:p w14:paraId="142C828F" w14:textId="77777777" w:rsidR="008927CA" w:rsidRPr="00B356E6" w:rsidRDefault="008927CA" w:rsidP="008927CA">
      <w:pPr>
        <w:ind w:left="567"/>
        <w:rPr>
          <w:rFonts w:asciiTheme="minorHAnsi" w:hAnsiTheme="minorHAnsi" w:cstheme="minorHAnsi"/>
        </w:rPr>
      </w:pPr>
      <w:r w:rsidRPr="00B356E6">
        <w:rPr>
          <w:rFonts w:asciiTheme="minorHAnsi" w:hAnsiTheme="minorHAnsi" w:cstheme="minorHAnsi"/>
          <w:noProof/>
        </w:rPr>
        <w:drawing>
          <wp:inline distT="0" distB="0" distL="0" distR="0" wp14:anchorId="6AA4BE04" wp14:editId="4D1A88E0">
            <wp:extent cx="6096635" cy="3429000"/>
            <wp:effectExtent l="0" t="0" r="0" b="0"/>
            <wp:docPr id="1918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0A9969D1" w14:textId="77777777" w:rsidR="008927CA" w:rsidRPr="00B356E6" w:rsidRDefault="008927CA" w:rsidP="008927CA">
      <w:pPr>
        <w:ind w:left="709"/>
        <w:rPr>
          <w:rFonts w:asciiTheme="minorHAnsi" w:hAnsiTheme="minorHAnsi" w:cstheme="minorHAnsi"/>
          <w:noProof/>
        </w:rPr>
      </w:pPr>
      <w:r w:rsidRPr="00B356E6">
        <w:rPr>
          <w:rFonts w:asciiTheme="minorHAnsi" w:hAnsiTheme="minorHAnsi" w:cstheme="minorHAnsi"/>
          <w:noProof/>
          <w:lang w:val="cy-GB" w:bidi="cy-GB"/>
        </w:rPr>
        <w:t>Mae’r siart hwn yn dangos yr hyn y mae Dŵr Cymru yn bwriadu ei wneud i wella’r mesuriad hwn:</w:t>
      </w:r>
    </w:p>
    <w:p w14:paraId="3A7D1D71" w14:textId="77777777" w:rsidR="008927CA" w:rsidRPr="00B356E6" w:rsidRDefault="008927CA" w:rsidP="008927CA">
      <w:pPr>
        <w:ind w:left="709"/>
        <w:rPr>
          <w:rFonts w:asciiTheme="minorHAnsi" w:hAnsiTheme="minorHAnsi" w:cstheme="minorHAnsi"/>
        </w:rPr>
      </w:pPr>
      <w:r w:rsidRPr="00B356E6">
        <w:rPr>
          <w:rFonts w:asciiTheme="minorHAnsi" w:hAnsiTheme="minorHAnsi" w:cstheme="minorHAnsi"/>
          <w:b/>
          <w:bCs/>
          <w:noProof/>
          <w:sz w:val="20"/>
          <w:szCs w:val="20"/>
        </w:rPr>
        <w:t>DP – USE SLIDE 8</w:t>
      </w:r>
    </w:p>
    <w:p w14:paraId="6CDF3976" w14:textId="77777777" w:rsidR="008927CA" w:rsidRPr="00B356E6" w:rsidRDefault="008927CA" w:rsidP="008927CA">
      <w:pPr>
        <w:jc w:val="center"/>
        <w:rPr>
          <w:rFonts w:asciiTheme="minorHAnsi" w:hAnsiTheme="minorHAnsi" w:cstheme="minorHAnsi"/>
        </w:rPr>
      </w:pPr>
    </w:p>
    <w:p w14:paraId="4AAC53A9" w14:textId="77777777" w:rsidR="008927CA" w:rsidRPr="00B356E6" w:rsidRDefault="008927CA" w:rsidP="008927CA">
      <w:pPr>
        <w:jc w:val="center"/>
        <w:rPr>
          <w:rFonts w:asciiTheme="minorHAnsi" w:hAnsiTheme="minorHAnsi" w:cstheme="minorHAnsi"/>
        </w:rPr>
      </w:pPr>
    </w:p>
    <w:p w14:paraId="50125488" w14:textId="77777777" w:rsidR="008927CA" w:rsidRPr="00B356E6" w:rsidRDefault="008927CA" w:rsidP="008927CA">
      <w:pPr>
        <w:jc w:val="center"/>
        <w:rPr>
          <w:rFonts w:asciiTheme="minorHAnsi" w:hAnsiTheme="minorHAnsi" w:cstheme="minorHAnsi"/>
        </w:rPr>
      </w:pPr>
      <w:r w:rsidRPr="00B356E6">
        <w:rPr>
          <w:rFonts w:asciiTheme="minorHAnsi" w:hAnsiTheme="minorHAnsi" w:cstheme="minorHAnsi"/>
          <w:noProof/>
        </w:rPr>
        <w:drawing>
          <wp:inline distT="0" distB="0" distL="0" distR="0" wp14:anchorId="0E01E906" wp14:editId="7A553104">
            <wp:extent cx="6096635" cy="3429000"/>
            <wp:effectExtent l="0" t="0" r="0" b="0"/>
            <wp:docPr id="19930564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6A41D2F3" w14:textId="77777777" w:rsidR="008927CA" w:rsidRPr="00B356E6" w:rsidRDefault="008927CA" w:rsidP="008927CA">
      <w:pPr>
        <w:ind w:left="709"/>
        <w:rPr>
          <w:rFonts w:asciiTheme="minorHAnsi" w:hAnsiTheme="minorHAnsi" w:cstheme="minorHAnsi"/>
        </w:rPr>
      </w:pPr>
    </w:p>
    <w:p w14:paraId="7A46A38B"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cstheme="minorHAnsi"/>
          <w:lang w:val="cy-GB" w:bidi="cy-GB"/>
        </w:rPr>
        <w:lastRenderedPageBreak/>
        <w:t>Yn seiliedig ar yr hyn rydych chi newydd ei ddarllen, pa un o'r tair rhan hyn o'r cynllun busnes sydd bwysicaf i chi?</w:t>
      </w:r>
      <w:r w:rsidRPr="00B356E6">
        <w:rPr>
          <w:rFonts w:cstheme="minorHAnsi"/>
          <w:b/>
          <w:bCs/>
          <w:color w:val="D56920" w:themeColor="accent4"/>
          <w:lang w:val="cy-GB"/>
        </w:rPr>
        <w:t>SINGLECODE, RANDOMISE WITH REVERSE ORDER EXCEPT FOR DON’T KNOW</w:t>
      </w:r>
    </w:p>
    <w:p w14:paraId="02FD0196" w14:textId="77777777" w:rsidR="008927CA" w:rsidRPr="00B356E6" w:rsidRDefault="008927CA" w:rsidP="008927CA">
      <w:pPr>
        <w:pStyle w:val="tabs"/>
        <w:rPr>
          <w:rFonts w:cstheme="minorHAnsi"/>
          <w:i/>
          <w:iCs/>
        </w:rPr>
      </w:pPr>
      <w:r w:rsidRPr="00B356E6">
        <w:rPr>
          <w:rFonts w:cstheme="minorHAnsi"/>
          <w:i/>
          <w:lang w:val="cy-GB" w:bidi="cy-GB"/>
        </w:rPr>
        <w:t>Dewiswch un ateb yn unig</w:t>
      </w:r>
    </w:p>
    <w:p w14:paraId="3F329529" w14:textId="77777777" w:rsidR="008927CA" w:rsidRPr="00B356E6" w:rsidRDefault="008927CA" w:rsidP="008927CA">
      <w:pPr>
        <w:pStyle w:val="tabs"/>
        <w:rPr>
          <w:rFonts w:cstheme="minorHAnsi"/>
        </w:rPr>
      </w:pPr>
    </w:p>
    <w:p w14:paraId="12910C2F" w14:textId="77777777" w:rsidR="008927CA" w:rsidRPr="00B356E6" w:rsidRDefault="008927CA" w:rsidP="008927CA">
      <w:pPr>
        <w:pStyle w:val="tabs"/>
        <w:rPr>
          <w:rFonts w:cstheme="minorHAnsi"/>
        </w:rPr>
      </w:pPr>
      <w:r w:rsidRPr="00B356E6">
        <w:rPr>
          <w:rFonts w:cstheme="minorHAnsi"/>
          <w:lang w:val="cy-GB" w:bidi="cy-GB"/>
        </w:rPr>
        <w:t>Lleihau hyd ymyriadau dŵr sy’n para mwy na 3 awr</w:t>
      </w:r>
    </w:p>
    <w:p w14:paraId="618D19B9" w14:textId="77777777" w:rsidR="008927CA" w:rsidRPr="00B356E6" w:rsidRDefault="008927CA" w:rsidP="008927CA">
      <w:pPr>
        <w:pStyle w:val="tabs"/>
        <w:rPr>
          <w:rFonts w:cstheme="minorHAnsi"/>
        </w:rPr>
      </w:pPr>
      <w:r w:rsidRPr="00B356E6">
        <w:rPr>
          <w:rFonts w:cstheme="minorHAnsi"/>
          <w:lang w:val="cy-GB" w:bidi="cy-GB"/>
        </w:rPr>
        <w:t>Lleihau gollyngiadau</w:t>
      </w:r>
    </w:p>
    <w:p w14:paraId="7D20C650" w14:textId="77777777" w:rsidR="008927CA" w:rsidRPr="00B356E6" w:rsidRDefault="008927CA" w:rsidP="008927CA">
      <w:pPr>
        <w:pStyle w:val="tabs"/>
        <w:rPr>
          <w:rFonts w:cstheme="minorHAnsi"/>
        </w:rPr>
      </w:pPr>
      <w:r w:rsidRPr="00B356E6">
        <w:rPr>
          <w:rFonts w:cstheme="minorHAnsi"/>
          <w:lang w:val="cy-GB" w:bidi="cy-GB"/>
        </w:rPr>
        <w:t>Lleihau'r achosion o ansawdd dŵr gwael</w:t>
      </w:r>
    </w:p>
    <w:p w14:paraId="6D64F1C8" w14:textId="77777777" w:rsidR="008927CA" w:rsidRPr="00B356E6" w:rsidRDefault="008927CA" w:rsidP="008927CA">
      <w:pPr>
        <w:pStyle w:val="tabs"/>
        <w:rPr>
          <w:rFonts w:cstheme="minorHAnsi"/>
        </w:rPr>
      </w:pPr>
      <w:r w:rsidRPr="00B356E6">
        <w:rPr>
          <w:rFonts w:cstheme="minorHAnsi"/>
          <w:lang w:val="cy-GB" w:bidi="cy-GB"/>
        </w:rPr>
        <w:t>Ddim yn gwybod/methu dweud</w:t>
      </w:r>
    </w:p>
    <w:p w14:paraId="549C7646" w14:textId="77777777" w:rsidR="008927CA" w:rsidRPr="00B356E6" w:rsidRDefault="008927CA" w:rsidP="008927CA">
      <w:pPr>
        <w:pStyle w:val="tabs"/>
        <w:rPr>
          <w:rFonts w:cstheme="minorHAnsi"/>
        </w:rPr>
      </w:pPr>
    </w:p>
    <w:p w14:paraId="11723592" w14:textId="77777777" w:rsidR="008927CA" w:rsidRPr="00B356E6" w:rsidRDefault="008927CA" w:rsidP="008927CA">
      <w:pPr>
        <w:pStyle w:val="Question"/>
        <w:numPr>
          <w:ilvl w:val="0"/>
          <w:numId w:val="6"/>
        </w:numPr>
        <w:tabs>
          <w:tab w:val="clear" w:pos="720"/>
          <w:tab w:val="num" w:pos="4689"/>
        </w:tabs>
        <w:rPr>
          <w:rFonts w:cstheme="minorHAnsi"/>
          <w:b/>
          <w:bCs/>
        </w:rPr>
      </w:pPr>
      <w:r w:rsidRPr="00B356E6">
        <w:rPr>
          <w:rFonts w:cstheme="minorHAnsi"/>
          <w:b/>
          <w:lang w:val="cy-GB" w:bidi="cy-GB"/>
        </w:rPr>
        <w:t>Llifogydd Carthffosydd Mewnol</w:t>
      </w:r>
    </w:p>
    <w:p w14:paraId="657DE938" w14:textId="77777777" w:rsidR="008927CA" w:rsidRPr="00B356E6" w:rsidRDefault="008927CA" w:rsidP="008927CA">
      <w:pPr>
        <w:ind w:left="709"/>
        <w:rPr>
          <w:rFonts w:asciiTheme="minorHAnsi" w:hAnsiTheme="minorHAnsi" w:cstheme="minorHAnsi"/>
          <w:noProof/>
        </w:rPr>
      </w:pPr>
      <w:r w:rsidRPr="00B356E6">
        <w:rPr>
          <w:rFonts w:asciiTheme="minorHAnsi" w:hAnsiTheme="minorHAnsi" w:cstheme="minorHAnsi"/>
          <w:noProof/>
          <w:lang w:val="cy-GB" w:bidi="cy-GB"/>
        </w:rPr>
        <w:t>Mae’r siart hwn yn dangos sut mae Dŵr Cymru yn perfformio ar “Llifogydd Carthffosydd Mewnol”, yn erbyn ei darged a hefyd yn erbyn y cwmnïau dŵr eraill.</w:t>
      </w:r>
    </w:p>
    <w:p w14:paraId="2A68F89D" w14:textId="77777777" w:rsidR="008927CA" w:rsidRPr="00B356E6" w:rsidRDefault="008927CA" w:rsidP="008927CA">
      <w:pPr>
        <w:ind w:left="709"/>
        <w:rPr>
          <w:rFonts w:asciiTheme="minorHAnsi" w:hAnsiTheme="minorHAnsi" w:cstheme="minorHAnsi"/>
        </w:rPr>
      </w:pPr>
      <w:r w:rsidRPr="00B356E6">
        <w:rPr>
          <w:rFonts w:asciiTheme="minorHAnsi" w:hAnsiTheme="minorHAnsi" w:cstheme="minorHAnsi"/>
          <w:b/>
          <w:bCs/>
          <w:noProof/>
          <w:sz w:val="20"/>
          <w:szCs w:val="20"/>
        </w:rPr>
        <w:t>DP – USE SLIDE 9</w:t>
      </w:r>
    </w:p>
    <w:p w14:paraId="18166EC3" w14:textId="77777777" w:rsidR="008927CA" w:rsidRPr="00B356E6" w:rsidRDefault="008927CA" w:rsidP="008927CA">
      <w:pPr>
        <w:ind w:firstLine="709"/>
        <w:rPr>
          <w:rFonts w:asciiTheme="minorHAnsi" w:hAnsiTheme="minorHAnsi" w:cstheme="minorHAnsi"/>
          <w:sz w:val="20"/>
          <w:szCs w:val="20"/>
        </w:rPr>
      </w:pPr>
      <w:r w:rsidRPr="00B356E6">
        <w:rPr>
          <w:rFonts w:asciiTheme="minorHAnsi" w:hAnsiTheme="minorHAnsi" w:cstheme="minorHAnsi"/>
          <w:b/>
          <w:bCs/>
          <w:color w:val="D56920" w:themeColor="accent4"/>
          <w:sz w:val="20"/>
          <w:szCs w:val="20"/>
          <w:lang w:val="cy-GB"/>
        </w:rPr>
        <w:t>DP: PLEASE ADD A 7 SECOND DELAY TO THIS SCREEN</w:t>
      </w:r>
    </w:p>
    <w:p w14:paraId="2FA3EC82" w14:textId="77777777" w:rsidR="008927CA" w:rsidRPr="00B356E6" w:rsidRDefault="008927CA" w:rsidP="008927CA">
      <w:pPr>
        <w:pStyle w:val="tabs"/>
        <w:rPr>
          <w:rFonts w:cstheme="minorHAnsi"/>
        </w:rPr>
      </w:pPr>
    </w:p>
    <w:p w14:paraId="3EB4FD82" w14:textId="77777777" w:rsidR="008927CA" w:rsidRPr="00B356E6" w:rsidRDefault="008927CA" w:rsidP="008927CA">
      <w:pPr>
        <w:jc w:val="center"/>
        <w:rPr>
          <w:rFonts w:asciiTheme="minorHAnsi" w:hAnsiTheme="minorHAnsi" w:cstheme="minorHAnsi"/>
          <w:noProof/>
        </w:rPr>
      </w:pPr>
    </w:p>
    <w:p w14:paraId="406E4C9A" w14:textId="77777777" w:rsidR="008927CA" w:rsidRPr="00B356E6" w:rsidRDefault="008927CA" w:rsidP="008927CA">
      <w:pPr>
        <w:jc w:val="center"/>
        <w:rPr>
          <w:rFonts w:asciiTheme="minorHAnsi" w:hAnsiTheme="minorHAnsi" w:cstheme="minorHAnsi"/>
          <w:noProof/>
        </w:rPr>
      </w:pPr>
    </w:p>
    <w:p w14:paraId="627D8AC2" w14:textId="77777777" w:rsidR="008927CA" w:rsidRPr="00B356E6" w:rsidRDefault="008927CA" w:rsidP="008927CA">
      <w:pPr>
        <w:jc w:val="center"/>
        <w:rPr>
          <w:rFonts w:asciiTheme="minorHAnsi" w:hAnsiTheme="minorHAnsi" w:cstheme="minorHAnsi"/>
          <w:noProof/>
        </w:rPr>
      </w:pPr>
      <w:r w:rsidRPr="00B356E6">
        <w:rPr>
          <w:rFonts w:asciiTheme="minorHAnsi" w:hAnsiTheme="minorHAnsi" w:cstheme="minorHAnsi"/>
          <w:noProof/>
        </w:rPr>
        <w:drawing>
          <wp:inline distT="0" distB="0" distL="0" distR="0" wp14:anchorId="31465C3E" wp14:editId="734D7EAD">
            <wp:extent cx="6096635" cy="3429000"/>
            <wp:effectExtent l="0" t="0" r="0" b="0"/>
            <wp:docPr id="13615279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05411404" w14:textId="77777777" w:rsidR="008927CA" w:rsidRPr="00B356E6" w:rsidRDefault="008927CA" w:rsidP="008927CA">
      <w:pPr>
        <w:ind w:left="709"/>
        <w:rPr>
          <w:rFonts w:asciiTheme="minorHAnsi" w:hAnsiTheme="minorHAnsi" w:cstheme="minorHAnsi"/>
          <w:noProof/>
        </w:rPr>
      </w:pPr>
      <w:r w:rsidRPr="00B356E6">
        <w:rPr>
          <w:rFonts w:asciiTheme="minorHAnsi" w:hAnsiTheme="minorHAnsi" w:cstheme="minorHAnsi"/>
          <w:noProof/>
          <w:lang w:val="cy-GB" w:bidi="cy-GB"/>
        </w:rPr>
        <w:t>Mae’r siart hwn yn dangos yr hyn y mae Dŵr Cymru yn bwriadu ei wneud i wella’r mesuriad hwn:</w:t>
      </w:r>
    </w:p>
    <w:p w14:paraId="2CA98145" w14:textId="77777777" w:rsidR="008927CA" w:rsidRPr="00B356E6" w:rsidRDefault="008927CA" w:rsidP="008927CA">
      <w:pPr>
        <w:ind w:left="709"/>
        <w:rPr>
          <w:rFonts w:asciiTheme="minorHAnsi" w:hAnsiTheme="minorHAnsi" w:cstheme="minorHAnsi"/>
        </w:rPr>
      </w:pPr>
      <w:r w:rsidRPr="00B356E6">
        <w:rPr>
          <w:rFonts w:asciiTheme="minorHAnsi" w:hAnsiTheme="minorHAnsi" w:cstheme="minorHAnsi"/>
          <w:b/>
          <w:bCs/>
          <w:noProof/>
          <w:sz w:val="20"/>
          <w:szCs w:val="20"/>
        </w:rPr>
        <w:t>DP – USE SLIDE 10</w:t>
      </w:r>
    </w:p>
    <w:p w14:paraId="7DD10729" w14:textId="77777777" w:rsidR="008927CA" w:rsidRPr="00B356E6" w:rsidRDefault="008927CA" w:rsidP="008927CA">
      <w:pPr>
        <w:ind w:left="709"/>
        <w:rPr>
          <w:rFonts w:asciiTheme="minorHAnsi" w:hAnsiTheme="minorHAnsi" w:cstheme="minorHAnsi"/>
        </w:rPr>
      </w:pPr>
    </w:p>
    <w:p w14:paraId="570C9A97" w14:textId="77777777" w:rsidR="008927CA" w:rsidRPr="00B356E6" w:rsidRDefault="008927CA" w:rsidP="008927CA">
      <w:pPr>
        <w:jc w:val="center"/>
        <w:rPr>
          <w:rFonts w:asciiTheme="minorHAnsi" w:hAnsiTheme="minorHAnsi" w:cstheme="minorHAnsi"/>
          <w:noProof/>
        </w:rPr>
      </w:pPr>
    </w:p>
    <w:p w14:paraId="199385E0" w14:textId="77777777" w:rsidR="008927CA" w:rsidRPr="00B356E6" w:rsidRDefault="008927CA" w:rsidP="008927CA">
      <w:pPr>
        <w:jc w:val="center"/>
        <w:rPr>
          <w:rFonts w:asciiTheme="minorHAnsi" w:hAnsiTheme="minorHAnsi" w:cstheme="minorHAnsi"/>
          <w:noProof/>
        </w:rPr>
      </w:pPr>
      <w:r w:rsidRPr="00B356E6">
        <w:rPr>
          <w:rFonts w:asciiTheme="minorHAnsi" w:hAnsiTheme="minorHAnsi" w:cstheme="minorHAnsi"/>
          <w:noProof/>
        </w:rPr>
        <w:lastRenderedPageBreak/>
        <w:drawing>
          <wp:inline distT="0" distB="0" distL="0" distR="0" wp14:anchorId="7F01AFF9" wp14:editId="7EC8F0D8">
            <wp:extent cx="6096635" cy="3429000"/>
            <wp:effectExtent l="0" t="0" r="0" b="0"/>
            <wp:docPr id="7633564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4B838EE2" w14:textId="77777777" w:rsidR="008927CA" w:rsidRPr="00B356E6" w:rsidRDefault="008927CA" w:rsidP="008927CA">
      <w:pPr>
        <w:pStyle w:val="tabs"/>
        <w:rPr>
          <w:rFonts w:cstheme="minorHAnsi"/>
        </w:rPr>
      </w:pPr>
    </w:p>
    <w:p w14:paraId="110D49E6" w14:textId="77777777" w:rsidR="008927CA" w:rsidRPr="00B356E6" w:rsidRDefault="008927CA" w:rsidP="008927CA">
      <w:pPr>
        <w:pStyle w:val="Question"/>
        <w:numPr>
          <w:ilvl w:val="0"/>
          <w:numId w:val="6"/>
        </w:numPr>
        <w:tabs>
          <w:tab w:val="clear" w:pos="720"/>
          <w:tab w:val="num" w:pos="4689"/>
        </w:tabs>
        <w:rPr>
          <w:rFonts w:cstheme="minorHAnsi"/>
          <w:b/>
          <w:bCs/>
        </w:rPr>
      </w:pPr>
      <w:r w:rsidRPr="00B356E6">
        <w:rPr>
          <w:rFonts w:cstheme="minorHAnsi"/>
          <w:b/>
          <w:lang w:val="cy-GB" w:bidi="cy-GB"/>
        </w:rPr>
        <w:t>Llifogydd Carthffosydd Allanol</w:t>
      </w:r>
    </w:p>
    <w:p w14:paraId="45D8AF35" w14:textId="77777777" w:rsidR="008927CA" w:rsidRPr="00B356E6" w:rsidRDefault="008927CA" w:rsidP="008927CA">
      <w:pPr>
        <w:ind w:left="709"/>
        <w:rPr>
          <w:rFonts w:asciiTheme="minorHAnsi" w:hAnsiTheme="minorHAnsi" w:cstheme="minorHAnsi"/>
          <w:noProof/>
        </w:rPr>
      </w:pPr>
      <w:r w:rsidRPr="00B356E6">
        <w:rPr>
          <w:rFonts w:asciiTheme="minorHAnsi" w:hAnsiTheme="minorHAnsi" w:cstheme="minorHAnsi"/>
          <w:noProof/>
          <w:lang w:val="cy-GB" w:bidi="cy-GB"/>
        </w:rPr>
        <w:t>Mae’r siart hwn yn dangos sut mae Dŵr Cymru yn perfformio ar “Llifogydd Carthffosydd Allanol”, yn erbyn ei darged a hefyd yn erbyn y cwmnïau dŵr eraill.</w:t>
      </w:r>
    </w:p>
    <w:p w14:paraId="24C65601" w14:textId="77777777" w:rsidR="008927CA" w:rsidRPr="00B356E6" w:rsidRDefault="008927CA" w:rsidP="008927CA">
      <w:pPr>
        <w:ind w:left="709"/>
        <w:rPr>
          <w:rFonts w:asciiTheme="minorHAnsi" w:hAnsiTheme="minorHAnsi" w:cstheme="minorHAnsi"/>
        </w:rPr>
      </w:pPr>
      <w:r w:rsidRPr="00B356E6">
        <w:rPr>
          <w:rFonts w:asciiTheme="minorHAnsi" w:hAnsiTheme="minorHAnsi" w:cstheme="minorHAnsi"/>
          <w:b/>
          <w:bCs/>
          <w:noProof/>
          <w:sz w:val="20"/>
          <w:szCs w:val="20"/>
        </w:rPr>
        <w:t>DP – USE SLIDE 11</w:t>
      </w:r>
    </w:p>
    <w:p w14:paraId="67DE1E5B" w14:textId="77777777" w:rsidR="008927CA" w:rsidRPr="00B356E6" w:rsidRDefault="008927CA" w:rsidP="008927CA">
      <w:pPr>
        <w:ind w:firstLine="709"/>
        <w:rPr>
          <w:rFonts w:asciiTheme="minorHAnsi" w:hAnsiTheme="minorHAnsi" w:cstheme="minorHAnsi"/>
          <w:sz w:val="20"/>
          <w:szCs w:val="20"/>
        </w:rPr>
      </w:pPr>
      <w:r w:rsidRPr="00B356E6">
        <w:rPr>
          <w:rFonts w:asciiTheme="minorHAnsi" w:hAnsiTheme="minorHAnsi" w:cstheme="minorHAnsi"/>
          <w:b/>
          <w:bCs/>
          <w:color w:val="D56920" w:themeColor="accent4"/>
          <w:sz w:val="20"/>
          <w:szCs w:val="20"/>
          <w:lang w:val="cy-GB"/>
        </w:rPr>
        <w:t>DP: PLEASE ADD A 7 SECOND DELAY TO THIS SCREEN</w:t>
      </w:r>
    </w:p>
    <w:p w14:paraId="4F3F7986" w14:textId="77777777" w:rsidR="008927CA" w:rsidRPr="00B356E6" w:rsidRDefault="008927CA" w:rsidP="008927CA">
      <w:pPr>
        <w:ind w:left="709"/>
        <w:rPr>
          <w:rFonts w:asciiTheme="minorHAnsi" w:hAnsiTheme="minorHAnsi" w:cstheme="minorHAnsi"/>
          <w:noProof/>
        </w:rPr>
      </w:pPr>
    </w:p>
    <w:p w14:paraId="5125FC2B" w14:textId="77777777" w:rsidR="008927CA" w:rsidRPr="00B356E6" w:rsidRDefault="008927CA" w:rsidP="008927CA">
      <w:pPr>
        <w:pStyle w:val="tabs"/>
        <w:jc w:val="center"/>
        <w:rPr>
          <w:rFonts w:cstheme="minorHAnsi"/>
        </w:rPr>
      </w:pPr>
    </w:p>
    <w:p w14:paraId="3947EC71" w14:textId="77777777" w:rsidR="008927CA" w:rsidRPr="00B356E6" w:rsidRDefault="008927CA" w:rsidP="008927CA">
      <w:pPr>
        <w:pStyle w:val="tabs"/>
        <w:jc w:val="center"/>
        <w:rPr>
          <w:rFonts w:cstheme="minorHAnsi"/>
        </w:rPr>
      </w:pPr>
    </w:p>
    <w:p w14:paraId="17467755" w14:textId="77777777" w:rsidR="008927CA" w:rsidRPr="00B356E6" w:rsidRDefault="008927CA" w:rsidP="008927CA">
      <w:pPr>
        <w:pStyle w:val="tabs"/>
        <w:jc w:val="center"/>
        <w:rPr>
          <w:rFonts w:cstheme="minorHAnsi"/>
        </w:rPr>
      </w:pPr>
    </w:p>
    <w:p w14:paraId="055CA7E9" w14:textId="77777777" w:rsidR="008927CA" w:rsidRPr="00B356E6" w:rsidRDefault="008927CA" w:rsidP="008927CA">
      <w:pPr>
        <w:pStyle w:val="tabs"/>
        <w:jc w:val="center"/>
        <w:rPr>
          <w:rFonts w:cstheme="minorHAnsi"/>
        </w:rPr>
      </w:pPr>
      <w:r w:rsidRPr="00B356E6">
        <w:rPr>
          <w:rFonts w:cstheme="minorHAnsi"/>
          <w:noProof/>
        </w:rPr>
        <w:drawing>
          <wp:inline distT="0" distB="0" distL="0" distR="0" wp14:anchorId="7DCC8560" wp14:editId="2A25BE45">
            <wp:extent cx="6096635" cy="3429000"/>
            <wp:effectExtent l="0" t="0" r="0" b="0"/>
            <wp:docPr id="3688986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4EA259AE" w14:textId="77777777" w:rsidR="008927CA" w:rsidRPr="00B356E6" w:rsidRDefault="008927CA" w:rsidP="008927CA">
      <w:pPr>
        <w:ind w:left="709"/>
        <w:rPr>
          <w:rFonts w:asciiTheme="minorHAnsi" w:hAnsiTheme="minorHAnsi" w:cstheme="minorHAnsi"/>
          <w:noProof/>
        </w:rPr>
      </w:pPr>
      <w:r w:rsidRPr="00B356E6">
        <w:rPr>
          <w:rFonts w:asciiTheme="minorHAnsi" w:hAnsiTheme="minorHAnsi" w:cstheme="minorHAnsi"/>
          <w:noProof/>
          <w:lang w:val="cy-GB" w:bidi="cy-GB"/>
        </w:rPr>
        <w:lastRenderedPageBreak/>
        <w:t>Mae’r siart hwn yn dangos yr hyn y mae Dŵr Cymru yn bwriadu ei wneud i wella’r mesuriad hwn:</w:t>
      </w:r>
    </w:p>
    <w:p w14:paraId="45573F5A" w14:textId="77777777" w:rsidR="008927CA" w:rsidRPr="00B356E6" w:rsidRDefault="008927CA" w:rsidP="008927CA">
      <w:pPr>
        <w:ind w:left="709"/>
        <w:rPr>
          <w:rFonts w:asciiTheme="minorHAnsi" w:hAnsiTheme="minorHAnsi" w:cstheme="minorHAnsi"/>
        </w:rPr>
      </w:pPr>
      <w:r w:rsidRPr="00B356E6">
        <w:rPr>
          <w:rFonts w:asciiTheme="minorHAnsi" w:hAnsiTheme="minorHAnsi" w:cstheme="minorHAnsi"/>
          <w:b/>
          <w:bCs/>
          <w:noProof/>
          <w:sz w:val="20"/>
          <w:szCs w:val="20"/>
        </w:rPr>
        <w:t>DP – USE SLIDE 12</w:t>
      </w:r>
    </w:p>
    <w:p w14:paraId="3F26430D" w14:textId="77777777" w:rsidR="008927CA" w:rsidRPr="00B356E6" w:rsidRDefault="008927CA" w:rsidP="008927CA">
      <w:pPr>
        <w:ind w:left="709"/>
        <w:rPr>
          <w:rFonts w:asciiTheme="minorHAnsi" w:hAnsiTheme="minorHAnsi" w:cstheme="minorHAnsi"/>
          <w:noProof/>
        </w:rPr>
      </w:pPr>
    </w:p>
    <w:p w14:paraId="39E71E05" w14:textId="77777777" w:rsidR="008927CA" w:rsidRPr="00B356E6" w:rsidRDefault="008927CA" w:rsidP="008927CA">
      <w:pPr>
        <w:ind w:left="709"/>
        <w:rPr>
          <w:rFonts w:asciiTheme="minorHAnsi" w:hAnsiTheme="minorHAnsi" w:cstheme="minorHAnsi"/>
          <w:noProof/>
        </w:rPr>
      </w:pPr>
      <w:r w:rsidRPr="00B356E6">
        <w:rPr>
          <w:rFonts w:asciiTheme="minorHAnsi" w:hAnsiTheme="minorHAnsi" w:cstheme="minorHAnsi"/>
          <w:noProof/>
        </w:rPr>
        <w:drawing>
          <wp:inline distT="0" distB="0" distL="0" distR="0" wp14:anchorId="0501236E" wp14:editId="17B8D595">
            <wp:extent cx="6096635" cy="3429000"/>
            <wp:effectExtent l="0" t="0" r="0" b="0"/>
            <wp:docPr id="14630174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7277668D" w14:textId="77777777" w:rsidR="008927CA" w:rsidRPr="00B356E6" w:rsidRDefault="008927CA" w:rsidP="008927CA">
      <w:pPr>
        <w:rPr>
          <w:rFonts w:asciiTheme="minorHAnsi" w:hAnsiTheme="minorHAnsi" w:cstheme="minorHAnsi"/>
          <w:b/>
          <w:bCs/>
        </w:rPr>
      </w:pPr>
    </w:p>
    <w:p w14:paraId="69A62D06" w14:textId="77777777" w:rsidR="008927CA" w:rsidRPr="00B356E6" w:rsidRDefault="008927CA" w:rsidP="008927CA">
      <w:pPr>
        <w:pStyle w:val="Question"/>
        <w:numPr>
          <w:ilvl w:val="0"/>
          <w:numId w:val="6"/>
        </w:numPr>
        <w:tabs>
          <w:tab w:val="clear" w:pos="720"/>
          <w:tab w:val="num" w:pos="4689"/>
        </w:tabs>
        <w:rPr>
          <w:rFonts w:cstheme="minorHAnsi"/>
          <w:b/>
          <w:bCs/>
        </w:rPr>
      </w:pPr>
      <w:r w:rsidRPr="00B356E6">
        <w:rPr>
          <w:rFonts w:cstheme="minorHAnsi"/>
          <w:b/>
          <w:lang w:val="cy-GB" w:bidi="cy-GB"/>
        </w:rPr>
        <w:t>Digwyddiadau Llygredd</w:t>
      </w:r>
    </w:p>
    <w:p w14:paraId="271A3E7C" w14:textId="77777777" w:rsidR="008927CA" w:rsidRPr="00B356E6" w:rsidRDefault="008927CA" w:rsidP="008927CA">
      <w:pPr>
        <w:ind w:left="709"/>
        <w:rPr>
          <w:rFonts w:asciiTheme="minorHAnsi" w:hAnsiTheme="minorHAnsi" w:cstheme="minorHAnsi"/>
          <w:noProof/>
        </w:rPr>
      </w:pPr>
      <w:r w:rsidRPr="00B356E6">
        <w:rPr>
          <w:rFonts w:asciiTheme="minorHAnsi" w:hAnsiTheme="minorHAnsi" w:cstheme="minorHAnsi"/>
          <w:noProof/>
          <w:lang w:val="cy-GB" w:bidi="cy-GB"/>
        </w:rPr>
        <w:t>Mae’r siart hwn yn dangos sut mae Dŵr Cymru yn perfformio o ran “Digwyddiadau Llygredd”, yn erbyn ei darged a hefyd yn erbyn y cwmnïau dŵr eraill.</w:t>
      </w:r>
    </w:p>
    <w:p w14:paraId="34DBE5D4" w14:textId="77777777" w:rsidR="008927CA" w:rsidRPr="00B356E6" w:rsidRDefault="008927CA" w:rsidP="008927CA">
      <w:pPr>
        <w:ind w:left="709"/>
        <w:rPr>
          <w:rFonts w:asciiTheme="minorHAnsi" w:hAnsiTheme="minorHAnsi" w:cstheme="minorHAnsi"/>
        </w:rPr>
      </w:pPr>
      <w:r w:rsidRPr="00B356E6">
        <w:rPr>
          <w:rFonts w:asciiTheme="minorHAnsi" w:hAnsiTheme="minorHAnsi" w:cstheme="minorHAnsi"/>
          <w:b/>
          <w:bCs/>
          <w:noProof/>
          <w:sz w:val="20"/>
          <w:szCs w:val="20"/>
        </w:rPr>
        <w:t>DP – USE SLIDE 13</w:t>
      </w:r>
    </w:p>
    <w:p w14:paraId="730CB421" w14:textId="77777777" w:rsidR="008927CA" w:rsidRPr="00B356E6" w:rsidRDefault="008927CA" w:rsidP="008927CA">
      <w:pPr>
        <w:ind w:firstLine="709"/>
        <w:rPr>
          <w:rFonts w:asciiTheme="minorHAnsi" w:hAnsiTheme="minorHAnsi" w:cstheme="minorHAnsi"/>
          <w:sz w:val="20"/>
          <w:szCs w:val="20"/>
        </w:rPr>
      </w:pPr>
      <w:r w:rsidRPr="00B356E6">
        <w:rPr>
          <w:rFonts w:asciiTheme="minorHAnsi" w:hAnsiTheme="minorHAnsi" w:cstheme="minorHAnsi"/>
          <w:b/>
          <w:bCs/>
          <w:color w:val="D56920" w:themeColor="accent4"/>
          <w:sz w:val="20"/>
          <w:szCs w:val="20"/>
          <w:lang w:val="cy-GB"/>
        </w:rPr>
        <w:t>DP: PLEASE ADD A 7 SECOND DELAY TO THIS SCREEN</w:t>
      </w:r>
    </w:p>
    <w:p w14:paraId="49674615" w14:textId="77777777" w:rsidR="008927CA" w:rsidRPr="00B356E6" w:rsidRDefault="008927CA" w:rsidP="008927CA">
      <w:pPr>
        <w:ind w:left="709"/>
        <w:rPr>
          <w:rFonts w:asciiTheme="minorHAnsi" w:hAnsiTheme="minorHAnsi" w:cstheme="minorHAnsi"/>
          <w:noProof/>
        </w:rPr>
      </w:pPr>
    </w:p>
    <w:p w14:paraId="19F86348" w14:textId="77777777" w:rsidR="008927CA" w:rsidRPr="00B356E6" w:rsidRDefault="008927CA" w:rsidP="008927CA">
      <w:pPr>
        <w:pStyle w:val="tabs"/>
        <w:jc w:val="center"/>
        <w:rPr>
          <w:rFonts w:cstheme="minorHAnsi"/>
        </w:rPr>
      </w:pPr>
    </w:p>
    <w:p w14:paraId="690577DA" w14:textId="77777777" w:rsidR="008927CA" w:rsidRPr="00B356E6" w:rsidRDefault="008927CA" w:rsidP="008927CA">
      <w:pPr>
        <w:pStyle w:val="tabs"/>
        <w:jc w:val="center"/>
        <w:rPr>
          <w:rFonts w:cstheme="minorHAnsi"/>
        </w:rPr>
      </w:pPr>
    </w:p>
    <w:p w14:paraId="11D3D6F7" w14:textId="77777777" w:rsidR="008927CA" w:rsidRPr="00B356E6" w:rsidRDefault="008927CA" w:rsidP="008927CA">
      <w:pPr>
        <w:pStyle w:val="tabs"/>
        <w:jc w:val="center"/>
        <w:rPr>
          <w:rFonts w:cstheme="minorHAnsi"/>
        </w:rPr>
      </w:pPr>
      <w:r w:rsidRPr="00B356E6">
        <w:rPr>
          <w:rFonts w:cstheme="minorHAnsi"/>
          <w:noProof/>
        </w:rPr>
        <w:lastRenderedPageBreak/>
        <w:drawing>
          <wp:inline distT="0" distB="0" distL="0" distR="0" wp14:anchorId="28E66576" wp14:editId="29CF196A">
            <wp:extent cx="6096635" cy="3429000"/>
            <wp:effectExtent l="0" t="0" r="0" b="0"/>
            <wp:docPr id="20059544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06EA835F" w14:textId="77777777" w:rsidR="008927CA" w:rsidRPr="00B356E6" w:rsidRDefault="008927CA" w:rsidP="008927CA">
      <w:pPr>
        <w:ind w:left="709"/>
        <w:rPr>
          <w:rFonts w:asciiTheme="minorHAnsi" w:hAnsiTheme="minorHAnsi" w:cstheme="minorHAnsi"/>
          <w:noProof/>
        </w:rPr>
      </w:pPr>
      <w:r w:rsidRPr="00B356E6">
        <w:rPr>
          <w:rFonts w:asciiTheme="minorHAnsi" w:hAnsiTheme="minorHAnsi" w:cstheme="minorHAnsi"/>
          <w:noProof/>
          <w:lang w:val="cy-GB" w:bidi="cy-GB"/>
        </w:rPr>
        <w:t>Mae’r siart hwn yn dangos yr hyn y mae Dŵr Cymru yn bwriadu ei wneud i wella’r mesuriad hwn:</w:t>
      </w:r>
    </w:p>
    <w:p w14:paraId="6DBE8B7B" w14:textId="77777777" w:rsidR="008927CA" w:rsidRPr="00B356E6" w:rsidRDefault="008927CA" w:rsidP="008927CA">
      <w:pPr>
        <w:ind w:left="709"/>
        <w:rPr>
          <w:rFonts w:asciiTheme="minorHAnsi" w:hAnsiTheme="minorHAnsi" w:cstheme="minorHAnsi"/>
        </w:rPr>
      </w:pPr>
      <w:r w:rsidRPr="00B356E6">
        <w:rPr>
          <w:rFonts w:asciiTheme="minorHAnsi" w:hAnsiTheme="minorHAnsi" w:cstheme="minorHAnsi"/>
          <w:b/>
          <w:bCs/>
          <w:noProof/>
          <w:sz w:val="20"/>
          <w:szCs w:val="20"/>
        </w:rPr>
        <w:t>DP – USE SLIDE 14</w:t>
      </w:r>
    </w:p>
    <w:p w14:paraId="41F9E1D3" w14:textId="77777777" w:rsidR="008927CA" w:rsidRPr="00B356E6" w:rsidRDefault="008927CA" w:rsidP="008927CA">
      <w:pPr>
        <w:ind w:left="709"/>
        <w:rPr>
          <w:rFonts w:asciiTheme="minorHAnsi" w:hAnsiTheme="minorHAnsi" w:cstheme="minorHAnsi"/>
        </w:rPr>
      </w:pPr>
    </w:p>
    <w:p w14:paraId="2A59241C" w14:textId="77777777" w:rsidR="008927CA" w:rsidRPr="00B356E6" w:rsidRDefault="008927CA" w:rsidP="008927CA">
      <w:pPr>
        <w:ind w:left="709"/>
        <w:jc w:val="center"/>
        <w:rPr>
          <w:rFonts w:asciiTheme="minorHAnsi" w:hAnsiTheme="minorHAnsi" w:cstheme="minorHAnsi"/>
          <w:noProof/>
        </w:rPr>
      </w:pPr>
    </w:p>
    <w:p w14:paraId="38CB1273" w14:textId="77777777" w:rsidR="008927CA" w:rsidRPr="00B356E6" w:rsidRDefault="008927CA" w:rsidP="008927CA">
      <w:pPr>
        <w:ind w:left="709"/>
        <w:jc w:val="center"/>
        <w:rPr>
          <w:rFonts w:asciiTheme="minorHAnsi" w:hAnsiTheme="minorHAnsi" w:cstheme="minorHAnsi"/>
          <w:noProof/>
        </w:rPr>
      </w:pPr>
    </w:p>
    <w:p w14:paraId="618F9C2B" w14:textId="77777777" w:rsidR="008927CA" w:rsidRPr="00B356E6" w:rsidRDefault="008927CA" w:rsidP="008927CA">
      <w:pPr>
        <w:ind w:left="709"/>
        <w:jc w:val="center"/>
        <w:rPr>
          <w:rFonts w:asciiTheme="minorHAnsi" w:hAnsiTheme="minorHAnsi" w:cstheme="minorHAnsi"/>
          <w:noProof/>
        </w:rPr>
      </w:pPr>
      <w:r w:rsidRPr="00B356E6">
        <w:rPr>
          <w:rFonts w:asciiTheme="minorHAnsi" w:hAnsiTheme="minorHAnsi" w:cstheme="minorHAnsi"/>
          <w:noProof/>
        </w:rPr>
        <w:drawing>
          <wp:inline distT="0" distB="0" distL="0" distR="0" wp14:anchorId="090EBE2B" wp14:editId="15A2361D">
            <wp:extent cx="6096635" cy="3429000"/>
            <wp:effectExtent l="0" t="0" r="0" b="0"/>
            <wp:docPr id="18669569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5D670805" w14:textId="77777777" w:rsidR="008927CA" w:rsidRPr="00B356E6" w:rsidRDefault="008927CA" w:rsidP="008927CA">
      <w:pPr>
        <w:ind w:left="709"/>
        <w:jc w:val="center"/>
        <w:rPr>
          <w:rFonts w:asciiTheme="minorHAnsi" w:hAnsiTheme="minorHAnsi" w:cstheme="minorHAnsi"/>
          <w:noProof/>
        </w:rPr>
      </w:pPr>
    </w:p>
    <w:p w14:paraId="54AB7EF5"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cstheme="minorHAnsi"/>
          <w:lang w:val="cy-GB" w:bidi="cy-GB"/>
        </w:rPr>
        <w:t>Yn seiliedig ar yr hyn rydych chi newydd ei ddarllen, pa un o'r tair rhan hyn o'r cynllun busnes sydd bwysicaf i chi?</w:t>
      </w:r>
      <w:r w:rsidRPr="00B356E6">
        <w:rPr>
          <w:rFonts w:cstheme="minorHAnsi"/>
          <w:b/>
          <w:bCs/>
          <w:color w:val="D56920" w:themeColor="accent4"/>
          <w:lang w:val="cy-GB"/>
        </w:rPr>
        <w:t>SINGLECODE, RANDOMISE WITH REVERSE ORDER EXCEPT FOR DON’T KNOW</w:t>
      </w:r>
    </w:p>
    <w:p w14:paraId="5232605C" w14:textId="77777777" w:rsidR="008927CA" w:rsidRPr="00B356E6" w:rsidRDefault="008927CA" w:rsidP="008927CA">
      <w:pPr>
        <w:pStyle w:val="tabs"/>
        <w:rPr>
          <w:rFonts w:cstheme="minorHAnsi"/>
          <w:i/>
          <w:iCs/>
        </w:rPr>
      </w:pPr>
      <w:r w:rsidRPr="00B356E6">
        <w:rPr>
          <w:rFonts w:cstheme="minorHAnsi"/>
          <w:i/>
          <w:lang w:val="cy-GB" w:bidi="cy-GB"/>
        </w:rPr>
        <w:lastRenderedPageBreak/>
        <w:t>Dewiswch un ateb yn unig</w:t>
      </w:r>
    </w:p>
    <w:p w14:paraId="71A77DB7" w14:textId="77777777" w:rsidR="008927CA" w:rsidRPr="00B356E6" w:rsidRDefault="008927CA" w:rsidP="008927CA">
      <w:pPr>
        <w:pStyle w:val="tabs"/>
        <w:rPr>
          <w:rFonts w:cstheme="minorHAnsi"/>
        </w:rPr>
      </w:pPr>
    </w:p>
    <w:p w14:paraId="418EBC95" w14:textId="77777777" w:rsidR="008927CA" w:rsidRPr="00B356E6" w:rsidRDefault="008927CA" w:rsidP="008927CA">
      <w:pPr>
        <w:pStyle w:val="tabs"/>
        <w:rPr>
          <w:rFonts w:cstheme="minorHAnsi"/>
        </w:rPr>
      </w:pPr>
      <w:r w:rsidRPr="00B356E6">
        <w:rPr>
          <w:rFonts w:cstheme="minorHAnsi"/>
          <w:lang w:val="cy-GB" w:bidi="cy-GB"/>
        </w:rPr>
        <w:t xml:space="preserve">Lleihau llifogydd o garthffosydd </w:t>
      </w:r>
      <w:r w:rsidRPr="00B356E6">
        <w:rPr>
          <w:rFonts w:cstheme="minorHAnsi"/>
          <w:b/>
          <w:lang w:val="cy-GB" w:bidi="cy-GB"/>
        </w:rPr>
        <w:t>y tu mewn i</w:t>
      </w:r>
      <w:r w:rsidRPr="00B356E6">
        <w:rPr>
          <w:rFonts w:cstheme="minorHAnsi"/>
          <w:lang w:val="cy-GB" w:bidi="cy-GB"/>
        </w:rPr>
        <w:t xml:space="preserve"> eiddo</w:t>
      </w:r>
    </w:p>
    <w:p w14:paraId="1BE57793" w14:textId="77777777" w:rsidR="008927CA" w:rsidRPr="00B356E6" w:rsidRDefault="008927CA" w:rsidP="008927CA">
      <w:pPr>
        <w:pStyle w:val="tabs"/>
        <w:rPr>
          <w:rFonts w:cstheme="minorHAnsi"/>
        </w:rPr>
      </w:pPr>
      <w:r w:rsidRPr="00B356E6">
        <w:rPr>
          <w:rFonts w:cstheme="minorHAnsi"/>
          <w:lang w:val="cy-GB" w:bidi="cy-GB"/>
        </w:rPr>
        <w:t xml:space="preserve">Lleihau llifogydd o garthffosydd </w:t>
      </w:r>
      <w:r w:rsidRPr="00B356E6">
        <w:rPr>
          <w:rFonts w:cstheme="minorHAnsi"/>
          <w:b/>
          <w:lang w:val="cy-GB" w:bidi="cy-GB"/>
        </w:rPr>
        <w:t>y tu allan i</w:t>
      </w:r>
      <w:r w:rsidRPr="00B356E6">
        <w:rPr>
          <w:rFonts w:cstheme="minorHAnsi"/>
          <w:lang w:val="cy-GB" w:bidi="cy-GB"/>
        </w:rPr>
        <w:t xml:space="preserve"> eiddo</w:t>
      </w:r>
    </w:p>
    <w:p w14:paraId="4D28F4E7" w14:textId="77777777" w:rsidR="008927CA" w:rsidRPr="00B356E6" w:rsidRDefault="008927CA" w:rsidP="008927CA">
      <w:pPr>
        <w:pStyle w:val="tabs"/>
        <w:rPr>
          <w:rFonts w:cstheme="minorHAnsi"/>
          <w:lang w:val="de-DE"/>
        </w:rPr>
      </w:pPr>
      <w:r w:rsidRPr="00B356E6">
        <w:rPr>
          <w:rFonts w:cstheme="minorHAnsi"/>
          <w:lang w:val="cy-GB" w:bidi="cy-GB"/>
        </w:rPr>
        <w:t xml:space="preserve">Lleihau nifer yr achosion o lygredd  </w:t>
      </w:r>
    </w:p>
    <w:p w14:paraId="37482C18" w14:textId="77777777" w:rsidR="008927CA" w:rsidRPr="00B356E6" w:rsidRDefault="008927CA" w:rsidP="008927CA">
      <w:pPr>
        <w:pStyle w:val="tabs"/>
        <w:rPr>
          <w:rFonts w:cstheme="minorHAnsi"/>
        </w:rPr>
      </w:pPr>
      <w:r w:rsidRPr="00B356E6">
        <w:rPr>
          <w:rFonts w:cstheme="minorHAnsi"/>
          <w:lang w:val="cy-GB" w:bidi="cy-GB"/>
        </w:rPr>
        <w:t>Ddim yn gwybod/methu dweud</w:t>
      </w:r>
    </w:p>
    <w:p w14:paraId="66D056F4" w14:textId="77777777" w:rsidR="008927CA" w:rsidRPr="00B356E6" w:rsidRDefault="008927CA" w:rsidP="008927CA">
      <w:pPr>
        <w:rPr>
          <w:rFonts w:asciiTheme="minorHAnsi" w:hAnsiTheme="minorHAnsi" w:cstheme="minorHAnsi"/>
          <w:b/>
          <w:bCs/>
          <w:color w:val="D56920" w:themeColor="accent4"/>
          <w:sz w:val="20"/>
          <w:szCs w:val="20"/>
        </w:rPr>
      </w:pPr>
      <w:r w:rsidRPr="00B356E6">
        <w:rPr>
          <w:rFonts w:asciiTheme="minorHAnsi" w:hAnsiTheme="minorHAnsi" w:cstheme="minorHAnsi"/>
          <w:b/>
          <w:bCs/>
          <w:color w:val="D56920" w:themeColor="accent4"/>
          <w:sz w:val="20"/>
          <w:szCs w:val="20"/>
          <w:lang w:val="cy-GB"/>
        </w:rPr>
        <w:t>DP PLEASE ADD A TIMESTAMP</w:t>
      </w:r>
    </w:p>
    <w:p w14:paraId="61A4BE5B" w14:textId="77777777" w:rsidR="008927CA" w:rsidRPr="004B7FD4" w:rsidRDefault="008927CA" w:rsidP="008927CA">
      <w:pPr>
        <w:rPr>
          <w:sz w:val="20"/>
          <w:lang w:eastAsia="en-US" w:bidi="en-US"/>
        </w:rPr>
      </w:pPr>
    </w:p>
    <w:p w14:paraId="0827A299" w14:textId="77777777" w:rsidR="008927CA" w:rsidRPr="004B7FD4"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4B7FD4">
        <w:rPr>
          <w:rFonts w:ascii="Calibri Light" w:hAnsi="Calibri Light"/>
          <w:bCs/>
          <w:iCs/>
          <w:color w:val="FFFFFF"/>
          <w:sz w:val="36"/>
          <w:szCs w:val="28"/>
          <w:lang w:val="cy-GB" w:eastAsia="en-US" w:bidi="cy-GB"/>
        </w:rPr>
        <w:t>Cynlluniau Dŵr Cymru - Meysydd Buddsoddi Allweddol</w:t>
      </w:r>
    </w:p>
    <w:p w14:paraId="73956C85" w14:textId="77777777" w:rsidR="008927CA" w:rsidRPr="00B356E6" w:rsidRDefault="008927CA" w:rsidP="008927CA">
      <w:pPr>
        <w:rPr>
          <w:rFonts w:asciiTheme="minorHAnsi" w:hAnsiTheme="minorHAnsi" w:cstheme="minorHAnsi"/>
          <w:sz w:val="20"/>
          <w:szCs w:val="20"/>
        </w:rPr>
      </w:pPr>
      <w:r w:rsidRPr="00B356E6">
        <w:rPr>
          <w:rFonts w:asciiTheme="minorHAnsi" w:hAnsiTheme="minorHAnsi" w:cstheme="minorHAnsi"/>
          <w:b/>
          <w:bCs/>
          <w:color w:val="D56920" w:themeColor="accent4"/>
          <w:sz w:val="20"/>
          <w:szCs w:val="20"/>
          <w:lang w:val="cy-GB"/>
        </w:rPr>
        <w:t>DP: PLEASE ADD A 7 SECOND DELAY TO THIS SCREEN</w:t>
      </w:r>
    </w:p>
    <w:p w14:paraId="46711936" w14:textId="77777777" w:rsidR="008927CA" w:rsidRPr="00B356E6" w:rsidRDefault="008927CA" w:rsidP="008927CA">
      <w:pPr>
        <w:pStyle w:val="tabs"/>
        <w:ind w:left="0"/>
        <w:rPr>
          <w:rFonts w:eastAsia="Times New Roman" w:cstheme="minorHAnsi"/>
          <w:sz w:val="24"/>
          <w:szCs w:val="32"/>
        </w:rPr>
      </w:pPr>
      <w:r w:rsidRPr="00B356E6">
        <w:rPr>
          <w:rFonts w:eastAsia="Times New Roman" w:cstheme="minorHAnsi"/>
          <w:sz w:val="24"/>
          <w:szCs w:val="32"/>
          <w:lang w:val="cy-GB" w:bidi="cy-GB"/>
        </w:rPr>
        <w:t>Bydd yr adran nesaf yn dangos i chi chwech o'r meysydd buddsoddi allweddol yng nghynllun busnes Dŵr Cymru cyn gofyn am eich barn ar y cynllun yn ei gyfanrwydd.</w:t>
      </w:r>
    </w:p>
    <w:p w14:paraId="7BE0FFDC" w14:textId="77777777" w:rsidR="008927CA" w:rsidRPr="00B356E6" w:rsidRDefault="008927CA" w:rsidP="008927CA">
      <w:pPr>
        <w:pStyle w:val="tabs"/>
        <w:ind w:left="0"/>
        <w:rPr>
          <w:rFonts w:cstheme="minorHAnsi"/>
          <w:sz w:val="24"/>
          <w:szCs w:val="32"/>
        </w:rPr>
      </w:pPr>
    </w:p>
    <w:p w14:paraId="01C49390" w14:textId="77777777" w:rsidR="008927CA" w:rsidRPr="00B356E6" w:rsidRDefault="008927CA" w:rsidP="008927CA">
      <w:pPr>
        <w:pStyle w:val="question0"/>
        <w:tabs>
          <w:tab w:val="num" w:pos="720"/>
        </w:tabs>
        <w:ind w:left="720" w:hanging="720"/>
        <w:rPr>
          <w:rFonts w:asciiTheme="minorHAnsi" w:hAnsiTheme="minorHAnsi" w:cstheme="minorHAnsi"/>
        </w:rPr>
      </w:pPr>
      <w:r w:rsidRPr="00B356E6">
        <w:rPr>
          <w:rFonts w:asciiTheme="minorHAnsi" w:hAnsiTheme="minorHAnsi" w:cstheme="minorHAnsi"/>
          <w:lang w:val="cy-GB" w:bidi="cy-GB"/>
        </w:rPr>
        <w:t xml:space="preserve">Mae’r sleid hwn yn disgrifio un o feysydd buddsoddi allweddol cynllun busnes Dŵr Cymru: Gwarchod a gwella'r amgylchedd. Mae Dŵr Cymru yn bwriadu gwella ansawdd dŵr afonydd trwy fuddsoddiad ychwanegol. Gallwch weld rhagor o fanylion isod: </w:t>
      </w:r>
    </w:p>
    <w:p w14:paraId="6D5D9982" w14:textId="77777777" w:rsidR="008927CA" w:rsidRPr="00B356E6" w:rsidRDefault="008927CA" w:rsidP="008927CA">
      <w:pPr>
        <w:pStyle w:val="tabs"/>
        <w:rPr>
          <w:rFonts w:cstheme="minorHAnsi"/>
          <w:b/>
          <w:bCs/>
        </w:rPr>
      </w:pPr>
      <w:r w:rsidRPr="00B356E6">
        <w:rPr>
          <w:rFonts w:cstheme="minorHAnsi"/>
          <w:b/>
          <w:bCs/>
          <w:lang w:val="cy-GB"/>
        </w:rPr>
        <w:t>DP – USE SLIDE 15</w:t>
      </w:r>
    </w:p>
    <w:p w14:paraId="3AD6F1C9" w14:textId="77777777" w:rsidR="008927CA" w:rsidRPr="00B356E6" w:rsidRDefault="008927CA" w:rsidP="008927CA">
      <w:pPr>
        <w:ind w:left="426"/>
        <w:jc w:val="center"/>
        <w:rPr>
          <w:rFonts w:asciiTheme="minorHAnsi" w:hAnsiTheme="minorHAnsi" w:cstheme="minorHAnsi"/>
        </w:rPr>
      </w:pPr>
    </w:p>
    <w:p w14:paraId="6306899A" w14:textId="77777777" w:rsidR="008927CA" w:rsidRPr="00B356E6" w:rsidRDefault="008927CA" w:rsidP="008927CA">
      <w:pPr>
        <w:ind w:left="426"/>
        <w:jc w:val="center"/>
        <w:rPr>
          <w:rFonts w:asciiTheme="minorHAnsi" w:hAnsiTheme="minorHAnsi" w:cstheme="minorHAnsi"/>
        </w:rPr>
      </w:pPr>
      <w:r w:rsidRPr="00B356E6">
        <w:rPr>
          <w:rFonts w:asciiTheme="minorHAnsi" w:hAnsiTheme="minorHAnsi" w:cstheme="minorHAnsi"/>
          <w:noProof/>
        </w:rPr>
        <w:drawing>
          <wp:inline distT="0" distB="0" distL="0" distR="0" wp14:anchorId="0B02BCBF" wp14:editId="030FA66F">
            <wp:extent cx="6096635" cy="3429000"/>
            <wp:effectExtent l="0" t="0" r="0" b="0"/>
            <wp:docPr id="18849272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0CD9D422" w14:textId="77777777" w:rsidR="008927CA" w:rsidRPr="00B356E6" w:rsidRDefault="008927CA" w:rsidP="008927CA">
      <w:pPr>
        <w:ind w:left="426"/>
        <w:jc w:val="center"/>
        <w:rPr>
          <w:rFonts w:asciiTheme="minorHAnsi" w:hAnsiTheme="minorHAnsi" w:cstheme="minorHAnsi"/>
        </w:rPr>
      </w:pPr>
    </w:p>
    <w:p w14:paraId="1BABC125" w14:textId="77777777" w:rsidR="008927CA" w:rsidRPr="00B356E6" w:rsidRDefault="008927CA" w:rsidP="008927CA">
      <w:pPr>
        <w:rPr>
          <w:rFonts w:asciiTheme="minorHAnsi" w:hAnsiTheme="minorHAnsi" w:cstheme="minorHAnsi"/>
          <w:b/>
          <w:bCs/>
        </w:rPr>
      </w:pPr>
    </w:p>
    <w:p w14:paraId="271D630A"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eastAsia="Times New Roman" w:cstheme="minorHAnsi"/>
          <w:lang w:val="cy-GB" w:bidi="cy-GB"/>
        </w:rPr>
        <w:t xml:space="preserve">Mae'r sleid nesaf yn disgrifio un arall o feysydd buddsoddi allweddol cynllun busnes Dŵr Cymru; </w:t>
      </w:r>
      <w:r w:rsidRPr="00B356E6">
        <w:rPr>
          <w:rFonts w:cstheme="minorHAnsi"/>
          <w:lang w:val="cy-GB" w:bidi="cy-GB"/>
        </w:rPr>
        <w:t>Sicrhau adnoddau dŵr hirdymor. Mae Dŵr Cymru yn cynnig sicrhau cyflenwad dŵr dibynadwy hirdymor drwy fuddsoddiad ychwanegol. Gallwch weld rhagor o fanylion isod:</w:t>
      </w:r>
    </w:p>
    <w:p w14:paraId="2D6D2BC2" w14:textId="77777777" w:rsidR="008927CA" w:rsidRPr="00B356E6" w:rsidRDefault="008927CA" w:rsidP="008927CA">
      <w:pPr>
        <w:pStyle w:val="tabs"/>
        <w:rPr>
          <w:rFonts w:cstheme="minorHAnsi"/>
          <w:b/>
          <w:bCs/>
        </w:rPr>
      </w:pPr>
      <w:r w:rsidRPr="00B356E6">
        <w:rPr>
          <w:rFonts w:cstheme="minorHAnsi"/>
          <w:b/>
          <w:bCs/>
          <w:lang w:val="cy-GB"/>
        </w:rPr>
        <w:t>DP – USE SLIDE 16</w:t>
      </w:r>
    </w:p>
    <w:p w14:paraId="503482FF" w14:textId="77777777" w:rsidR="008927CA" w:rsidRPr="00B356E6" w:rsidRDefault="008927CA" w:rsidP="008927CA">
      <w:pPr>
        <w:ind w:firstLine="709"/>
        <w:rPr>
          <w:rFonts w:asciiTheme="minorHAnsi" w:hAnsiTheme="minorHAnsi" w:cstheme="minorHAnsi"/>
          <w:sz w:val="20"/>
          <w:szCs w:val="20"/>
        </w:rPr>
      </w:pPr>
      <w:r w:rsidRPr="00B356E6">
        <w:rPr>
          <w:rFonts w:asciiTheme="minorHAnsi" w:hAnsiTheme="minorHAnsi" w:cstheme="minorHAnsi"/>
          <w:b/>
          <w:bCs/>
          <w:color w:val="D56920" w:themeColor="accent4"/>
          <w:sz w:val="20"/>
          <w:szCs w:val="20"/>
          <w:lang w:val="cy-GB"/>
        </w:rPr>
        <w:t>DP: PLEASE ADD A 7 SECOND DELAY TO THIS SCREEN</w:t>
      </w:r>
    </w:p>
    <w:p w14:paraId="09926275" w14:textId="77777777" w:rsidR="008927CA" w:rsidRPr="00B356E6" w:rsidRDefault="008927CA" w:rsidP="008927CA">
      <w:pPr>
        <w:pStyle w:val="tabs"/>
        <w:rPr>
          <w:rFonts w:cstheme="minorHAnsi"/>
          <w:b/>
          <w:bCs/>
        </w:rPr>
      </w:pPr>
    </w:p>
    <w:p w14:paraId="4FD7D29B" w14:textId="77777777" w:rsidR="008927CA" w:rsidRPr="00B356E6" w:rsidRDefault="008927CA" w:rsidP="008927CA">
      <w:pPr>
        <w:pStyle w:val="tabs"/>
        <w:jc w:val="center"/>
        <w:rPr>
          <w:rFonts w:cstheme="minorHAnsi"/>
        </w:rPr>
      </w:pPr>
    </w:p>
    <w:p w14:paraId="25B775AD" w14:textId="77777777" w:rsidR="008927CA" w:rsidRPr="00B356E6" w:rsidRDefault="008927CA" w:rsidP="008927CA">
      <w:pPr>
        <w:pStyle w:val="tabs"/>
        <w:jc w:val="center"/>
        <w:rPr>
          <w:rFonts w:cstheme="minorHAnsi"/>
        </w:rPr>
      </w:pPr>
      <w:r w:rsidRPr="00B356E6">
        <w:rPr>
          <w:rFonts w:cstheme="minorHAnsi"/>
          <w:noProof/>
        </w:rPr>
        <w:lastRenderedPageBreak/>
        <w:drawing>
          <wp:inline distT="0" distB="0" distL="0" distR="0" wp14:anchorId="0A70A8E6" wp14:editId="1F0C385B">
            <wp:extent cx="6096635" cy="3429000"/>
            <wp:effectExtent l="0" t="0" r="0" b="0"/>
            <wp:docPr id="14408964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0A2A40DF" w14:textId="77777777" w:rsidR="008927CA" w:rsidRPr="00B356E6" w:rsidRDefault="008927CA" w:rsidP="008927CA">
      <w:pPr>
        <w:pStyle w:val="tabs"/>
        <w:rPr>
          <w:rFonts w:cstheme="minorHAnsi"/>
        </w:rPr>
      </w:pPr>
    </w:p>
    <w:p w14:paraId="12076862"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eastAsia="Times New Roman" w:cstheme="minorHAnsi"/>
          <w:lang w:val="cy-GB" w:bidi="cy-GB"/>
        </w:rPr>
        <w:t xml:space="preserve">Mae'r sleid nesaf yn disgrifio un arall o feysydd buddsoddi allweddol cynllun busnes Dŵr Cymru; </w:t>
      </w:r>
      <w:r w:rsidRPr="00B356E6">
        <w:rPr>
          <w:rFonts w:cstheme="minorHAnsi"/>
          <w:lang w:val="cy-GB" w:bidi="cy-GB"/>
        </w:rPr>
        <w:t>Gwneud y gwasanaeth yn fwy gwydn. Mae Dŵr Cymru yn cynnig ymateb i’r bygythiadau cynyddol i’r cyflenwad dŵr oherwydd newid yn yr hinsawdd drwy fuddsoddiad ychwanegol. Gallwch weld rhagor o fanylion isod:</w:t>
      </w:r>
    </w:p>
    <w:p w14:paraId="413C2203" w14:textId="77777777" w:rsidR="008927CA" w:rsidRPr="00B356E6" w:rsidRDefault="008927CA" w:rsidP="008927CA">
      <w:pPr>
        <w:pStyle w:val="tabs"/>
        <w:rPr>
          <w:rFonts w:cstheme="minorHAnsi"/>
          <w:b/>
          <w:bCs/>
        </w:rPr>
      </w:pPr>
      <w:r w:rsidRPr="00B356E6">
        <w:rPr>
          <w:rFonts w:cstheme="minorHAnsi"/>
          <w:b/>
          <w:bCs/>
          <w:lang w:val="cy-GB"/>
        </w:rPr>
        <w:t>DP – USE SLIDE 17</w:t>
      </w:r>
    </w:p>
    <w:p w14:paraId="3AF19F96" w14:textId="77777777" w:rsidR="008927CA" w:rsidRPr="00B356E6" w:rsidRDefault="008927CA" w:rsidP="008927CA">
      <w:pPr>
        <w:ind w:firstLine="709"/>
        <w:rPr>
          <w:rFonts w:asciiTheme="minorHAnsi" w:hAnsiTheme="minorHAnsi" w:cstheme="minorHAnsi"/>
          <w:sz w:val="20"/>
          <w:szCs w:val="20"/>
        </w:rPr>
      </w:pPr>
      <w:r w:rsidRPr="00B356E6">
        <w:rPr>
          <w:rFonts w:asciiTheme="minorHAnsi" w:hAnsiTheme="minorHAnsi" w:cstheme="minorHAnsi"/>
          <w:b/>
          <w:bCs/>
          <w:color w:val="D56920" w:themeColor="accent4"/>
          <w:sz w:val="20"/>
          <w:szCs w:val="20"/>
          <w:lang w:val="cy-GB"/>
        </w:rPr>
        <w:t>DP: PLEASE ADD A 7 SECOND DELAY TO THIS SCREEN</w:t>
      </w:r>
    </w:p>
    <w:p w14:paraId="628416CE" w14:textId="77777777" w:rsidR="008927CA" w:rsidRPr="00B356E6" w:rsidRDefault="008927CA" w:rsidP="008927CA">
      <w:pPr>
        <w:pStyle w:val="tabs"/>
        <w:rPr>
          <w:rFonts w:cstheme="minorHAnsi"/>
        </w:rPr>
      </w:pPr>
    </w:p>
    <w:p w14:paraId="006BCA76" w14:textId="77777777" w:rsidR="008927CA" w:rsidRPr="00B356E6" w:rsidRDefault="008927CA" w:rsidP="008927CA">
      <w:pPr>
        <w:pStyle w:val="tabs"/>
        <w:jc w:val="center"/>
        <w:rPr>
          <w:rFonts w:cstheme="minorHAnsi"/>
        </w:rPr>
      </w:pPr>
      <w:r w:rsidRPr="00B356E6">
        <w:rPr>
          <w:rFonts w:cstheme="minorHAnsi"/>
          <w:noProof/>
        </w:rPr>
        <w:drawing>
          <wp:inline distT="0" distB="0" distL="0" distR="0" wp14:anchorId="32DAB964" wp14:editId="0C0700B8">
            <wp:extent cx="6096635" cy="3429000"/>
            <wp:effectExtent l="0" t="0" r="0" b="0"/>
            <wp:docPr id="183330426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4242BA61" w14:textId="77777777" w:rsidR="008927CA" w:rsidRPr="00B356E6" w:rsidRDefault="008927CA" w:rsidP="008927CA">
      <w:pPr>
        <w:pStyle w:val="tabs"/>
        <w:jc w:val="center"/>
        <w:rPr>
          <w:rFonts w:cstheme="minorHAnsi"/>
        </w:rPr>
      </w:pPr>
    </w:p>
    <w:p w14:paraId="14F4E6D8"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cstheme="minorHAnsi"/>
          <w:lang w:val="cy-GB" w:bidi="cy-GB"/>
        </w:rPr>
        <w:lastRenderedPageBreak/>
        <w:t>Yn seiliedig ar yr hyn rydych chi newydd ei ddarllen, pa un o'r tair rhan hyn o'r cynllun busnes sydd bwysicaf i chi?</w:t>
      </w:r>
      <w:r w:rsidRPr="00B356E6">
        <w:rPr>
          <w:rFonts w:cstheme="minorHAnsi"/>
          <w:b/>
          <w:bCs/>
          <w:color w:val="D56920" w:themeColor="accent4"/>
          <w:lang w:val="cy-GB"/>
        </w:rPr>
        <w:t>SINGLECODE, RANDOMISE WITH REVERSE ORDER EXCEPT FOR DON’T KNOW</w:t>
      </w:r>
    </w:p>
    <w:p w14:paraId="1248B5FA" w14:textId="77777777" w:rsidR="008927CA" w:rsidRPr="00B356E6" w:rsidRDefault="008927CA" w:rsidP="008927CA">
      <w:pPr>
        <w:pStyle w:val="tabs"/>
        <w:rPr>
          <w:rFonts w:cstheme="minorHAnsi"/>
          <w:i/>
          <w:iCs/>
        </w:rPr>
      </w:pPr>
      <w:r w:rsidRPr="00B356E6">
        <w:rPr>
          <w:rFonts w:cstheme="minorHAnsi"/>
          <w:i/>
          <w:lang w:val="cy-GB" w:bidi="cy-GB"/>
        </w:rPr>
        <w:t>Dewiswch un ateb yn unig</w:t>
      </w:r>
    </w:p>
    <w:p w14:paraId="0A79F291" w14:textId="77777777" w:rsidR="008927CA" w:rsidRPr="00B356E6" w:rsidRDefault="008927CA" w:rsidP="008927CA">
      <w:pPr>
        <w:pStyle w:val="tabs"/>
        <w:rPr>
          <w:rFonts w:cstheme="minorHAnsi"/>
        </w:rPr>
      </w:pPr>
    </w:p>
    <w:p w14:paraId="035B67BE" w14:textId="77777777" w:rsidR="008927CA" w:rsidRPr="00B356E6" w:rsidRDefault="008927CA" w:rsidP="008927CA">
      <w:pPr>
        <w:pStyle w:val="tabs"/>
        <w:rPr>
          <w:rFonts w:cstheme="minorHAnsi"/>
        </w:rPr>
      </w:pPr>
      <w:r w:rsidRPr="00B356E6">
        <w:rPr>
          <w:rFonts w:cstheme="minorHAnsi"/>
          <w:lang w:val="cy-GB" w:bidi="cy-GB"/>
        </w:rPr>
        <w:t xml:space="preserve">Gwarchod a gwella'r amgylchedd </w:t>
      </w:r>
    </w:p>
    <w:p w14:paraId="64A786F0" w14:textId="77777777" w:rsidR="008927CA" w:rsidRPr="00B356E6" w:rsidRDefault="008927CA" w:rsidP="008927CA">
      <w:pPr>
        <w:pStyle w:val="tabs"/>
        <w:rPr>
          <w:rFonts w:cstheme="minorHAnsi"/>
        </w:rPr>
      </w:pPr>
      <w:r w:rsidRPr="00B356E6">
        <w:rPr>
          <w:rFonts w:cstheme="minorHAnsi"/>
          <w:lang w:val="cy-GB" w:bidi="cy-GB"/>
        </w:rPr>
        <w:t>Sicrhau adnoddau dŵr hirdymor</w:t>
      </w:r>
    </w:p>
    <w:p w14:paraId="09F097C2" w14:textId="77777777" w:rsidR="008927CA" w:rsidRPr="00B356E6" w:rsidRDefault="008927CA" w:rsidP="008927CA">
      <w:pPr>
        <w:pStyle w:val="tabs"/>
        <w:rPr>
          <w:rFonts w:cstheme="minorHAnsi"/>
        </w:rPr>
      </w:pPr>
      <w:r w:rsidRPr="00B356E6">
        <w:rPr>
          <w:rFonts w:cstheme="minorHAnsi"/>
          <w:lang w:val="cy-GB" w:bidi="cy-GB"/>
        </w:rPr>
        <w:t>Gwneud y gwasanaeth yn fwy gwydn</w:t>
      </w:r>
    </w:p>
    <w:p w14:paraId="6DFA9689" w14:textId="77777777" w:rsidR="008927CA" w:rsidRPr="00B356E6" w:rsidRDefault="008927CA" w:rsidP="008927CA">
      <w:pPr>
        <w:pStyle w:val="tabs"/>
        <w:rPr>
          <w:rFonts w:cstheme="minorHAnsi"/>
        </w:rPr>
      </w:pPr>
      <w:r w:rsidRPr="00B356E6">
        <w:rPr>
          <w:rFonts w:cstheme="minorHAnsi"/>
          <w:lang w:val="cy-GB" w:bidi="cy-GB"/>
        </w:rPr>
        <w:t>Ddim yn gwybod/methu dweud</w:t>
      </w:r>
    </w:p>
    <w:p w14:paraId="416DF44A" w14:textId="77777777" w:rsidR="008927CA" w:rsidRPr="00B356E6" w:rsidRDefault="008927CA" w:rsidP="008927CA">
      <w:pPr>
        <w:pStyle w:val="tabs"/>
        <w:rPr>
          <w:rFonts w:cstheme="minorHAnsi"/>
        </w:rPr>
      </w:pPr>
    </w:p>
    <w:p w14:paraId="324191BA" w14:textId="77777777" w:rsidR="008927CA" w:rsidRPr="00B356E6" w:rsidRDefault="008927CA" w:rsidP="008927CA">
      <w:pPr>
        <w:pStyle w:val="question0"/>
        <w:tabs>
          <w:tab w:val="num" w:pos="720"/>
        </w:tabs>
        <w:ind w:left="720" w:hanging="720"/>
        <w:rPr>
          <w:rFonts w:asciiTheme="minorHAnsi" w:hAnsiTheme="minorHAnsi" w:cstheme="minorHAnsi"/>
        </w:rPr>
      </w:pPr>
      <w:r w:rsidRPr="00B356E6">
        <w:rPr>
          <w:rFonts w:asciiTheme="minorHAnsi" w:hAnsiTheme="minorHAnsi" w:cstheme="minorHAnsi"/>
          <w:lang w:val="cy-GB" w:bidi="cy-GB"/>
        </w:rPr>
        <w:t>Mae'r sleid hwn yn disgrifio un o feysydd buddsoddi allweddol cynllun busnes Dŵr Cymru; Gwaith amgylcheddol ehangach. Mae Dŵr Cymru yn cynnig lleihau allyriadau nwyon tŷ gwydr drwy fuddsoddiad ychwanegol. Gallwch weld rhagor o fanylion isod:</w:t>
      </w:r>
    </w:p>
    <w:p w14:paraId="1880540E" w14:textId="77777777" w:rsidR="008927CA" w:rsidRPr="00B356E6" w:rsidRDefault="008927CA" w:rsidP="008927CA">
      <w:pPr>
        <w:ind w:left="720"/>
        <w:rPr>
          <w:rFonts w:asciiTheme="minorHAnsi" w:hAnsiTheme="minorHAnsi" w:cstheme="minorHAnsi"/>
          <w:b/>
          <w:bCs/>
          <w:noProof/>
          <w:sz w:val="20"/>
          <w:szCs w:val="20"/>
        </w:rPr>
      </w:pPr>
      <w:r w:rsidRPr="00B356E6">
        <w:rPr>
          <w:rFonts w:asciiTheme="minorHAnsi" w:hAnsiTheme="minorHAnsi" w:cstheme="minorHAnsi"/>
          <w:b/>
          <w:bCs/>
          <w:noProof/>
          <w:sz w:val="20"/>
          <w:szCs w:val="20"/>
          <w:lang w:val="cy-GB"/>
        </w:rPr>
        <w:t>DP - USE SLIDE 18</w:t>
      </w:r>
    </w:p>
    <w:p w14:paraId="0E255B81" w14:textId="77777777" w:rsidR="008927CA" w:rsidRPr="00B356E6" w:rsidRDefault="008927CA" w:rsidP="008927CA">
      <w:pPr>
        <w:ind w:firstLine="709"/>
        <w:rPr>
          <w:rFonts w:asciiTheme="minorHAnsi" w:hAnsiTheme="minorHAnsi" w:cstheme="minorHAnsi"/>
          <w:sz w:val="20"/>
          <w:szCs w:val="20"/>
        </w:rPr>
      </w:pPr>
      <w:r w:rsidRPr="00B356E6">
        <w:rPr>
          <w:rFonts w:asciiTheme="minorHAnsi" w:hAnsiTheme="minorHAnsi" w:cstheme="minorHAnsi"/>
          <w:b/>
          <w:bCs/>
          <w:color w:val="D56920" w:themeColor="accent4"/>
          <w:sz w:val="20"/>
          <w:szCs w:val="20"/>
          <w:lang w:val="cy-GB"/>
        </w:rPr>
        <w:t>DP: PLEASE ADD A 7 SECOND DELAY TO THIS SCREEN</w:t>
      </w:r>
    </w:p>
    <w:p w14:paraId="4A34231A" w14:textId="77777777" w:rsidR="008927CA" w:rsidRPr="00B356E6" w:rsidRDefault="008927CA" w:rsidP="008927CA">
      <w:pPr>
        <w:ind w:left="720"/>
        <w:rPr>
          <w:rFonts w:asciiTheme="minorHAnsi" w:hAnsiTheme="minorHAnsi" w:cstheme="minorHAnsi"/>
          <w:b/>
          <w:bCs/>
          <w:noProof/>
          <w:sz w:val="20"/>
          <w:szCs w:val="20"/>
        </w:rPr>
      </w:pPr>
    </w:p>
    <w:p w14:paraId="4D3381F9" w14:textId="77777777" w:rsidR="008927CA" w:rsidRPr="00B356E6" w:rsidRDefault="008927CA" w:rsidP="008927CA">
      <w:pPr>
        <w:ind w:left="426"/>
        <w:jc w:val="center"/>
        <w:rPr>
          <w:rFonts w:asciiTheme="minorHAnsi" w:hAnsiTheme="minorHAnsi" w:cstheme="minorHAnsi"/>
        </w:rPr>
      </w:pPr>
      <w:r w:rsidRPr="00B356E6">
        <w:rPr>
          <w:rFonts w:asciiTheme="minorHAnsi" w:hAnsiTheme="minorHAnsi" w:cstheme="minorHAnsi"/>
          <w:noProof/>
        </w:rPr>
        <w:drawing>
          <wp:inline distT="0" distB="0" distL="0" distR="0" wp14:anchorId="03B34457" wp14:editId="0F515CE4">
            <wp:extent cx="6096635" cy="3429000"/>
            <wp:effectExtent l="0" t="0" r="0" b="0"/>
            <wp:docPr id="20096350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4C0E0C04" w14:textId="77777777" w:rsidR="008927CA" w:rsidRPr="00B356E6" w:rsidRDefault="008927CA" w:rsidP="008927CA">
      <w:pPr>
        <w:rPr>
          <w:rFonts w:asciiTheme="minorHAnsi" w:hAnsiTheme="minorHAnsi" w:cstheme="minorHAnsi"/>
          <w:b/>
          <w:bCs/>
        </w:rPr>
      </w:pPr>
    </w:p>
    <w:p w14:paraId="51EFD822"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eastAsia="Times New Roman" w:cstheme="minorHAnsi"/>
          <w:lang w:val="cy-GB" w:bidi="cy-GB"/>
        </w:rPr>
        <w:t xml:space="preserve">Mae'r sleid nesaf yn disgrifio un arall o feysydd buddsoddi allweddol cynllun busnes Dŵr Cymru; </w:t>
      </w:r>
      <w:r w:rsidRPr="00B356E6">
        <w:rPr>
          <w:rFonts w:cstheme="minorHAnsi"/>
          <w:lang w:val="cy-GB" w:bidi="cy-GB"/>
        </w:rPr>
        <w:t>Ansawdd dŵr yfed. Mae Dŵr Cymru yn bwriadu gwella ansawdd dŵr tap trwy fuddsoddiad ychwanegol. Gallwch weld rhagor o fanylion isod:</w:t>
      </w:r>
    </w:p>
    <w:p w14:paraId="794372A8" w14:textId="77777777" w:rsidR="008927CA" w:rsidRPr="00B356E6" w:rsidRDefault="008927CA" w:rsidP="008927CA">
      <w:pPr>
        <w:pStyle w:val="tabs"/>
        <w:rPr>
          <w:rFonts w:cstheme="minorHAnsi"/>
          <w:b/>
          <w:bCs/>
          <w:noProof/>
        </w:rPr>
      </w:pPr>
      <w:r w:rsidRPr="00B356E6">
        <w:rPr>
          <w:rFonts w:cstheme="minorHAnsi"/>
          <w:b/>
          <w:bCs/>
          <w:noProof/>
          <w:lang w:val="cy-GB"/>
        </w:rPr>
        <w:t>DP – USE SLIDE 19</w:t>
      </w:r>
    </w:p>
    <w:p w14:paraId="2B927CDC" w14:textId="77777777" w:rsidR="008927CA" w:rsidRPr="00B356E6" w:rsidRDefault="008927CA" w:rsidP="008927CA">
      <w:pPr>
        <w:ind w:firstLine="709"/>
        <w:rPr>
          <w:rFonts w:asciiTheme="minorHAnsi" w:hAnsiTheme="minorHAnsi" w:cstheme="minorHAnsi"/>
          <w:sz w:val="20"/>
          <w:szCs w:val="20"/>
        </w:rPr>
      </w:pPr>
      <w:r w:rsidRPr="00B356E6">
        <w:rPr>
          <w:rFonts w:asciiTheme="minorHAnsi" w:hAnsiTheme="minorHAnsi" w:cstheme="minorHAnsi"/>
          <w:b/>
          <w:bCs/>
          <w:color w:val="D56920" w:themeColor="accent4"/>
          <w:sz w:val="20"/>
          <w:szCs w:val="20"/>
          <w:lang w:val="cy-GB"/>
        </w:rPr>
        <w:t>DP: PLEASE ADD A 7 SECOND DELAY TO THIS SCREEN</w:t>
      </w:r>
    </w:p>
    <w:p w14:paraId="2DCCD811" w14:textId="77777777" w:rsidR="008927CA" w:rsidRPr="00B356E6" w:rsidRDefault="008927CA" w:rsidP="008927CA">
      <w:pPr>
        <w:pStyle w:val="tabs"/>
        <w:rPr>
          <w:rFonts w:cstheme="minorHAnsi"/>
          <w:b/>
          <w:bCs/>
          <w:noProof/>
        </w:rPr>
      </w:pPr>
    </w:p>
    <w:p w14:paraId="2689DD58" w14:textId="77777777" w:rsidR="008927CA" w:rsidRPr="00B356E6" w:rsidRDefault="008927CA" w:rsidP="008927CA">
      <w:pPr>
        <w:pStyle w:val="tabs"/>
        <w:jc w:val="center"/>
        <w:rPr>
          <w:rFonts w:cstheme="minorHAnsi"/>
        </w:rPr>
      </w:pPr>
    </w:p>
    <w:p w14:paraId="11FD324B" w14:textId="77777777" w:rsidR="008927CA" w:rsidRPr="00B356E6" w:rsidRDefault="008927CA" w:rsidP="008927CA">
      <w:pPr>
        <w:pStyle w:val="tabs"/>
        <w:jc w:val="center"/>
        <w:rPr>
          <w:rFonts w:cstheme="minorHAnsi"/>
        </w:rPr>
      </w:pPr>
      <w:r w:rsidRPr="00B356E6">
        <w:rPr>
          <w:rFonts w:cstheme="minorHAnsi"/>
          <w:noProof/>
        </w:rPr>
        <w:lastRenderedPageBreak/>
        <w:drawing>
          <wp:inline distT="0" distB="0" distL="0" distR="0" wp14:anchorId="3F655728" wp14:editId="2DCD5DD4">
            <wp:extent cx="6096635" cy="3429000"/>
            <wp:effectExtent l="0" t="0" r="0" b="0"/>
            <wp:docPr id="2910450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397F1900" w14:textId="77777777" w:rsidR="008927CA" w:rsidRPr="00B356E6" w:rsidRDefault="008927CA" w:rsidP="008927CA">
      <w:pPr>
        <w:pStyle w:val="tabs"/>
        <w:rPr>
          <w:rFonts w:cstheme="minorHAnsi"/>
        </w:rPr>
      </w:pPr>
    </w:p>
    <w:p w14:paraId="5BEEDFDA"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eastAsia="Times New Roman" w:cstheme="minorHAnsi"/>
          <w:lang w:val="cy-GB" w:bidi="cy-GB"/>
        </w:rPr>
        <w:t xml:space="preserve">Mae'r sleid nesaf yn disgrifio un arall o feysydd buddsoddi allweddol cynllun busnes Dŵr Cymru; </w:t>
      </w:r>
      <w:r w:rsidRPr="00B356E6">
        <w:rPr>
          <w:rFonts w:cstheme="minorHAnsi"/>
          <w:lang w:val="cy-GB" w:bidi="cy-GB"/>
        </w:rPr>
        <w:t>Gosod pibellau newydd yn lle rhai plwm sy'n cysylltu cartrefi â'r rhwydwaith. Mae Dŵr Cymru yn cynnig lleihau effeithiau niweidiol posibl pibellau plwm drwy fuddsoddiad ychwanegol. Gallwch weld rhagor o fanylion isod:</w:t>
      </w:r>
    </w:p>
    <w:p w14:paraId="760E99A4" w14:textId="77777777" w:rsidR="008927CA" w:rsidRPr="00B356E6" w:rsidRDefault="008927CA" w:rsidP="008927CA">
      <w:pPr>
        <w:pStyle w:val="tabs"/>
        <w:rPr>
          <w:rFonts w:cstheme="minorHAnsi"/>
          <w:b/>
          <w:bCs/>
        </w:rPr>
      </w:pPr>
      <w:r w:rsidRPr="00B356E6">
        <w:rPr>
          <w:rFonts w:cstheme="minorHAnsi"/>
          <w:b/>
          <w:bCs/>
          <w:lang w:val="cy-GB"/>
        </w:rPr>
        <w:t>DP – USE SLIDE 20</w:t>
      </w:r>
    </w:p>
    <w:p w14:paraId="2929148D" w14:textId="77777777" w:rsidR="008927CA" w:rsidRPr="00B356E6" w:rsidRDefault="008927CA" w:rsidP="008927CA">
      <w:pPr>
        <w:ind w:firstLine="709"/>
        <w:rPr>
          <w:rFonts w:asciiTheme="minorHAnsi" w:hAnsiTheme="minorHAnsi" w:cstheme="minorHAnsi"/>
          <w:sz w:val="20"/>
          <w:szCs w:val="20"/>
        </w:rPr>
      </w:pPr>
      <w:r w:rsidRPr="00B356E6">
        <w:rPr>
          <w:rFonts w:asciiTheme="minorHAnsi" w:hAnsiTheme="minorHAnsi" w:cstheme="minorHAnsi"/>
          <w:b/>
          <w:bCs/>
          <w:color w:val="D56920" w:themeColor="accent4"/>
          <w:sz w:val="20"/>
          <w:szCs w:val="20"/>
          <w:lang w:val="cy-GB"/>
        </w:rPr>
        <w:t>DP: PLEASE ADD A 7 SECOND DELAY TO THIS SCREEN</w:t>
      </w:r>
    </w:p>
    <w:p w14:paraId="28063553" w14:textId="77777777" w:rsidR="008927CA" w:rsidRPr="00B356E6" w:rsidRDefault="008927CA" w:rsidP="008927CA">
      <w:pPr>
        <w:pStyle w:val="tabs"/>
        <w:rPr>
          <w:rFonts w:cstheme="minorHAnsi"/>
          <w:b/>
          <w:bCs/>
        </w:rPr>
      </w:pPr>
    </w:p>
    <w:p w14:paraId="11386B4D" w14:textId="77777777" w:rsidR="008927CA" w:rsidRPr="00B356E6" w:rsidRDefault="008927CA" w:rsidP="008927CA">
      <w:pPr>
        <w:pStyle w:val="tabs"/>
        <w:jc w:val="center"/>
        <w:rPr>
          <w:rFonts w:cstheme="minorHAnsi"/>
        </w:rPr>
      </w:pPr>
    </w:p>
    <w:p w14:paraId="3C791AA7" w14:textId="77777777" w:rsidR="008927CA" w:rsidRPr="00B356E6" w:rsidRDefault="008927CA" w:rsidP="008927CA">
      <w:pPr>
        <w:pStyle w:val="tabs"/>
        <w:jc w:val="center"/>
        <w:rPr>
          <w:rFonts w:cstheme="minorHAnsi"/>
        </w:rPr>
      </w:pPr>
    </w:p>
    <w:p w14:paraId="0D003C8E" w14:textId="77777777" w:rsidR="008927CA" w:rsidRPr="00B356E6" w:rsidRDefault="008927CA" w:rsidP="008927CA">
      <w:pPr>
        <w:pStyle w:val="tabs"/>
        <w:jc w:val="center"/>
        <w:rPr>
          <w:rFonts w:cstheme="minorHAnsi"/>
        </w:rPr>
      </w:pPr>
      <w:r w:rsidRPr="00B356E6">
        <w:rPr>
          <w:rFonts w:cstheme="minorHAnsi"/>
          <w:noProof/>
        </w:rPr>
        <w:drawing>
          <wp:inline distT="0" distB="0" distL="0" distR="0" wp14:anchorId="3A956A54" wp14:editId="111CE9F7">
            <wp:extent cx="6096635" cy="3429000"/>
            <wp:effectExtent l="0" t="0" r="0" b="0"/>
            <wp:docPr id="84260337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5D1FDCCA" w14:textId="77777777" w:rsidR="008927CA" w:rsidRPr="00B356E6" w:rsidRDefault="008927CA" w:rsidP="008927CA">
      <w:pPr>
        <w:pStyle w:val="tabs"/>
        <w:jc w:val="center"/>
        <w:rPr>
          <w:rFonts w:cstheme="minorHAnsi"/>
        </w:rPr>
      </w:pPr>
    </w:p>
    <w:p w14:paraId="2A661CFB"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cstheme="minorHAnsi"/>
          <w:lang w:val="cy-GB" w:bidi="cy-GB"/>
        </w:rPr>
        <w:lastRenderedPageBreak/>
        <w:t>Yn seiliedig ar yr hyn yr ydych newydd ei ddarllen, pa un o’r tri maes buddsoddi hyn yn y cynllun busnes sydd bwysicaf i chi?</w:t>
      </w:r>
      <w:r w:rsidRPr="00B356E6">
        <w:rPr>
          <w:rFonts w:cstheme="minorHAnsi"/>
          <w:b/>
          <w:bCs/>
          <w:color w:val="D56920" w:themeColor="accent4"/>
          <w:lang w:val="cy-GB"/>
        </w:rPr>
        <w:t>SINGLECODE, RANDOMISE WITH REVERSE ORDER EXCEPT FOR DON’T KNOW</w:t>
      </w:r>
    </w:p>
    <w:p w14:paraId="2A729CBB" w14:textId="77777777" w:rsidR="008927CA" w:rsidRPr="00B356E6" w:rsidRDefault="008927CA" w:rsidP="008927CA">
      <w:pPr>
        <w:pStyle w:val="tabs"/>
        <w:rPr>
          <w:rFonts w:cstheme="minorHAnsi"/>
          <w:i/>
          <w:iCs/>
        </w:rPr>
      </w:pPr>
      <w:r w:rsidRPr="00B356E6">
        <w:rPr>
          <w:rFonts w:cstheme="minorHAnsi"/>
          <w:i/>
          <w:lang w:val="cy-GB" w:bidi="cy-GB"/>
        </w:rPr>
        <w:t>Dewiswch un ateb yn unig</w:t>
      </w:r>
    </w:p>
    <w:p w14:paraId="09F379B8" w14:textId="77777777" w:rsidR="008927CA" w:rsidRPr="00B356E6" w:rsidRDefault="008927CA" w:rsidP="008927CA">
      <w:pPr>
        <w:pStyle w:val="tabs"/>
        <w:rPr>
          <w:rFonts w:cstheme="minorHAnsi"/>
        </w:rPr>
      </w:pPr>
    </w:p>
    <w:p w14:paraId="5C913BC5" w14:textId="77777777" w:rsidR="008927CA" w:rsidRPr="00B356E6" w:rsidRDefault="008927CA" w:rsidP="008927CA">
      <w:pPr>
        <w:pStyle w:val="tabs"/>
        <w:rPr>
          <w:rFonts w:cstheme="minorHAnsi"/>
        </w:rPr>
      </w:pPr>
      <w:r w:rsidRPr="00B356E6">
        <w:rPr>
          <w:rFonts w:cstheme="minorHAnsi"/>
          <w:lang w:val="cy-GB" w:bidi="cy-GB"/>
        </w:rPr>
        <w:t>Gwaith amgylcheddol ehangach</w:t>
      </w:r>
    </w:p>
    <w:p w14:paraId="4AAEC9AF" w14:textId="77777777" w:rsidR="008927CA" w:rsidRPr="00B356E6" w:rsidRDefault="008927CA" w:rsidP="008927CA">
      <w:pPr>
        <w:pStyle w:val="tabs"/>
        <w:rPr>
          <w:rFonts w:cstheme="minorHAnsi"/>
        </w:rPr>
      </w:pPr>
      <w:r w:rsidRPr="00B356E6">
        <w:rPr>
          <w:rFonts w:cstheme="minorHAnsi"/>
          <w:lang w:val="cy-GB" w:bidi="cy-GB"/>
        </w:rPr>
        <w:t>Ansawdd dŵr yfed</w:t>
      </w:r>
    </w:p>
    <w:p w14:paraId="2E7C259A" w14:textId="77777777" w:rsidR="008927CA" w:rsidRPr="00B356E6" w:rsidRDefault="008927CA" w:rsidP="008927CA">
      <w:pPr>
        <w:pStyle w:val="tabs"/>
        <w:rPr>
          <w:rFonts w:cstheme="minorHAnsi"/>
        </w:rPr>
      </w:pPr>
      <w:r w:rsidRPr="00B356E6">
        <w:rPr>
          <w:rFonts w:cstheme="minorHAnsi"/>
          <w:lang w:val="cy-GB" w:bidi="cy-GB"/>
        </w:rPr>
        <w:t>Ailosod pibellau plwm sy'n cysylltu cartrefi â'r rhwydwaith</w:t>
      </w:r>
    </w:p>
    <w:p w14:paraId="6BBB556A" w14:textId="77777777" w:rsidR="008927CA" w:rsidRPr="00B356E6" w:rsidRDefault="008927CA" w:rsidP="008927CA">
      <w:pPr>
        <w:pStyle w:val="tabs"/>
        <w:rPr>
          <w:rFonts w:cstheme="minorHAnsi"/>
        </w:rPr>
      </w:pPr>
      <w:r w:rsidRPr="00B356E6">
        <w:rPr>
          <w:rFonts w:cstheme="minorHAnsi"/>
          <w:lang w:val="cy-GB" w:bidi="cy-GB"/>
        </w:rPr>
        <w:t>Ddim yn gwybod/methu dweud</w:t>
      </w:r>
    </w:p>
    <w:p w14:paraId="0CC8C6DC" w14:textId="77777777" w:rsidR="008927CA" w:rsidRPr="00B356E6" w:rsidRDefault="008927CA" w:rsidP="008927CA">
      <w:pPr>
        <w:pStyle w:val="tabs"/>
        <w:rPr>
          <w:rFonts w:cstheme="minorHAnsi"/>
        </w:rPr>
      </w:pPr>
    </w:p>
    <w:p w14:paraId="0D81A970"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cstheme="minorHAnsi"/>
          <w:lang w:val="cy-GB" w:bidi="cy-GB"/>
        </w:rPr>
        <w:t>Yn seiliedig ar bopeth yr ydych wedi'i weld a'i ddarllen am gynllun busnes arfaethedig Dŵr Cymru, pa mor dderbyniol neu annerbyniol ydyw i chi?</w:t>
      </w:r>
      <w:r w:rsidRPr="00B356E6">
        <w:rPr>
          <w:rFonts w:cstheme="minorHAnsi"/>
          <w:b/>
          <w:bCs/>
          <w:color w:val="D56920" w:themeColor="accent4"/>
          <w:lang w:val="cy-GB"/>
        </w:rPr>
        <w:t>SINGLECODE, RANDOMISE WITH REVERSE ORDER EXCEPT FOR DON’T KNOW</w:t>
      </w:r>
    </w:p>
    <w:p w14:paraId="424DD40D" w14:textId="77777777" w:rsidR="008927CA" w:rsidRPr="00B356E6" w:rsidRDefault="008927CA" w:rsidP="008927CA">
      <w:pPr>
        <w:pStyle w:val="tabs"/>
        <w:rPr>
          <w:rFonts w:cstheme="minorHAnsi"/>
          <w:i/>
          <w:iCs/>
        </w:rPr>
      </w:pPr>
      <w:r w:rsidRPr="00B356E6">
        <w:rPr>
          <w:rFonts w:cstheme="minorHAnsi"/>
          <w:i/>
          <w:lang w:val="cy-GB" w:bidi="cy-GB"/>
        </w:rPr>
        <w:t>Dewiswch un ateb yn unig</w:t>
      </w:r>
    </w:p>
    <w:p w14:paraId="3ECCD090" w14:textId="77777777" w:rsidR="008927CA" w:rsidRPr="00B356E6" w:rsidRDefault="008927CA" w:rsidP="008927CA">
      <w:pPr>
        <w:pStyle w:val="tabs"/>
        <w:rPr>
          <w:rFonts w:cstheme="minorHAnsi"/>
        </w:rPr>
      </w:pPr>
    </w:p>
    <w:p w14:paraId="5269F5FC" w14:textId="77777777" w:rsidR="008927CA" w:rsidRPr="00B356E6" w:rsidRDefault="008927CA" w:rsidP="008927CA">
      <w:pPr>
        <w:pStyle w:val="tabs"/>
        <w:rPr>
          <w:rFonts w:cstheme="minorHAnsi"/>
        </w:rPr>
      </w:pPr>
      <w:r w:rsidRPr="00B356E6">
        <w:rPr>
          <w:rFonts w:cstheme="minorHAnsi"/>
          <w:lang w:val="cy-GB" w:bidi="cy-GB"/>
        </w:rPr>
        <w:t>Hollol dderbyniol</w:t>
      </w:r>
      <w:r w:rsidRPr="00B356E6">
        <w:rPr>
          <w:rFonts w:cstheme="minorHAnsi"/>
          <w:b/>
          <w:bCs/>
          <w:color w:val="D56920" w:themeColor="accent4"/>
          <w:lang w:val="cy-GB"/>
        </w:rPr>
        <w:t xml:space="preserve">GO TO </w:t>
      </w:r>
      <w:r w:rsidRPr="00B356E6">
        <w:rPr>
          <w:rFonts w:cstheme="minorHAnsi"/>
          <w:b/>
          <w:bCs/>
          <w:color w:val="D56920" w:themeColor="accent4"/>
          <w:lang w:val="cy-GB"/>
        </w:rPr>
        <w:fldChar w:fldCharType="begin"/>
      </w:r>
      <w:r w:rsidRPr="00B356E6">
        <w:rPr>
          <w:rFonts w:cstheme="minorHAnsi"/>
          <w:b/>
          <w:bCs/>
          <w:color w:val="D56920" w:themeColor="accent4"/>
          <w:lang w:val="cy-GB"/>
        </w:rPr>
        <w:instrText xml:space="preserve"> REF _Ref129278950 \r \h  \* MERGEFORMAT </w:instrText>
      </w:r>
      <w:r w:rsidRPr="00B356E6">
        <w:rPr>
          <w:rFonts w:cstheme="minorHAnsi"/>
          <w:b/>
          <w:bCs/>
          <w:color w:val="D56920" w:themeColor="accent4"/>
          <w:lang w:val="cy-GB"/>
        </w:rPr>
      </w:r>
      <w:r w:rsidRPr="00B356E6">
        <w:rPr>
          <w:rFonts w:cstheme="minorHAnsi"/>
          <w:b/>
          <w:bCs/>
          <w:color w:val="D56920" w:themeColor="accent4"/>
          <w:lang w:val="cy-GB"/>
        </w:rPr>
        <w:fldChar w:fldCharType="separate"/>
      </w:r>
      <w:r w:rsidRPr="00B356E6">
        <w:rPr>
          <w:rFonts w:cstheme="minorHAnsi"/>
          <w:b/>
          <w:bCs/>
          <w:color w:val="D56920" w:themeColor="accent4"/>
          <w:lang w:val="cy-GB"/>
        </w:rPr>
        <w:t>Q34</w:t>
      </w:r>
      <w:r w:rsidRPr="00B356E6">
        <w:rPr>
          <w:rFonts w:cstheme="minorHAnsi"/>
          <w:b/>
          <w:bCs/>
          <w:color w:val="D56920" w:themeColor="accent4"/>
          <w:lang w:val="cy-GB"/>
        </w:rPr>
        <w:fldChar w:fldCharType="end"/>
      </w:r>
    </w:p>
    <w:p w14:paraId="460E9DF0" w14:textId="77777777" w:rsidR="008927CA" w:rsidRPr="00B356E6" w:rsidRDefault="008927CA" w:rsidP="008927CA">
      <w:pPr>
        <w:pStyle w:val="tabs"/>
        <w:rPr>
          <w:rFonts w:cstheme="minorHAnsi"/>
        </w:rPr>
      </w:pPr>
      <w:r w:rsidRPr="00B356E6">
        <w:rPr>
          <w:rFonts w:cstheme="minorHAnsi"/>
          <w:lang w:val="cy-GB" w:bidi="cy-GB"/>
        </w:rPr>
        <w:t xml:space="preserve">Derbyniol </w:t>
      </w:r>
      <w:r w:rsidRPr="00B356E6">
        <w:rPr>
          <w:rFonts w:cstheme="minorHAnsi"/>
          <w:b/>
          <w:bCs/>
          <w:color w:val="D56920" w:themeColor="accent4"/>
          <w:lang w:val="cy-GB"/>
        </w:rPr>
        <w:t xml:space="preserve">GO TO </w:t>
      </w:r>
      <w:r w:rsidRPr="00B356E6">
        <w:rPr>
          <w:rFonts w:cstheme="minorHAnsi"/>
          <w:b/>
          <w:bCs/>
          <w:color w:val="D56920" w:themeColor="accent4"/>
          <w:lang w:val="cy-GB"/>
        </w:rPr>
        <w:fldChar w:fldCharType="begin"/>
      </w:r>
      <w:r w:rsidRPr="00B356E6">
        <w:rPr>
          <w:rFonts w:cstheme="minorHAnsi"/>
          <w:b/>
          <w:bCs/>
          <w:color w:val="D56920" w:themeColor="accent4"/>
          <w:lang w:val="cy-GB"/>
        </w:rPr>
        <w:instrText xml:space="preserve"> REF _Ref129278950 \r \h  \* MERGEFORMAT </w:instrText>
      </w:r>
      <w:r w:rsidRPr="00B356E6">
        <w:rPr>
          <w:rFonts w:cstheme="minorHAnsi"/>
          <w:b/>
          <w:bCs/>
          <w:color w:val="D56920" w:themeColor="accent4"/>
          <w:lang w:val="cy-GB"/>
        </w:rPr>
      </w:r>
      <w:r w:rsidRPr="00B356E6">
        <w:rPr>
          <w:rFonts w:cstheme="minorHAnsi"/>
          <w:b/>
          <w:bCs/>
          <w:color w:val="D56920" w:themeColor="accent4"/>
          <w:lang w:val="cy-GB"/>
        </w:rPr>
        <w:fldChar w:fldCharType="separate"/>
      </w:r>
      <w:r w:rsidRPr="00B356E6">
        <w:rPr>
          <w:rFonts w:cstheme="minorHAnsi"/>
          <w:b/>
          <w:bCs/>
          <w:color w:val="D56920" w:themeColor="accent4"/>
          <w:lang w:val="cy-GB"/>
        </w:rPr>
        <w:t>Q34</w:t>
      </w:r>
      <w:r w:rsidRPr="00B356E6">
        <w:rPr>
          <w:rFonts w:cstheme="minorHAnsi"/>
          <w:b/>
          <w:bCs/>
          <w:color w:val="D56920" w:themeColor="accent4"/>
          <w:lang w:val="cy-GB"/>
        </w:rPr>
        <w:fldChar w:fldCharType="end"/>
      </w:r>
    </w:p>
    <w:p w14:paraId="39CDCE6A" w14:textId="77777777" w:rsidR="008927CA" w:rsidRPr="00B356E6" w:rsidRDefault="008927CA" w:rsidP="008927CA">
      <w:pPr>
        <w:pStyle w:val="tabs"/>
        <w:rPr>
          <w:rFonts w:cstheme="minorHAnsi"/>
        </w:rPr>
      </w:pPr>
      <w:r w:rsidRPr="00B356E6">
        <w:rPr>
          <w:rFonts w:cstheme="minorHAnsi"/>
          <w:lang w:val="cy-GB" w:bidi="cy-GB"/>
        </w:rPr>
        <w:t xml:space="preserve">Annerbyniol </w:t>
      </w:r>
      <w:r w:rsidRPr="00B356E6">
        <w:rPr>
          <w:rFonts w:cstheme="minorHAnsi"/>
          <w:b/>
          <w:bCs/>
          <w:color w:val="D56920" w:themeColor="accent4"/>
          <w:lang w:val="cy-GB"/>
        </w:rPr>
        <w:t xml:space="preserve">GO TO </w:t>
      </w:r>
      <w:r w:rsidRPr="00B356E6">
        <w:rPr>
          <w:rFonts w:cstheme="minorHAnsi"/>
          <w:b/>
          <w:bCs/>
          <w:color w:val="D56920" w:themeColor="accent4"/>
          <w:lang w:val="cy-GB"/>
        </w:rPr>
        <w:fldChar w:fldCharType="begin"/>
      </w:r>
      <w:r w:rsidRPr="00B356E6">
        <w:rPr>
          <w:rFonts w:cstheme="minorHAnsi"/>
          <w:b/>
          <w:bCs/>
          <w:color w:val="D56920" w:themeColor="accent4"/>
          <w:lang w:val="cy-GB"/>
        </w:rPr>
        <w:instrText xml:space="preserve"> REF _Ref129278972 \r \h  \* MERGEFORMAT </w:instrText>
      </w:r>
      <w:r w:rsidRPr="00B356E6">
        <w:rPr>
          <w:rFonts w:cstheme="minorHAnsi"/>
          <w:b/>
          <w:bCs/>
          <w:color w:val="D56920" w:themeColor="accent4"/>
          <w:lang w:val="cy-GB"/>
        </w:rPr>
      </w:r>
      <w:r w:rsidRPr="00B356E6">
        <w:rPr>
          <w:rFonts w:cstheme="minorHAnsi"/>
          <w:b/>
          <w:bCs/>
          <w:color w:val="D56920" w:themeColor="accent4"/>
          <w:lang w:val="cy-GB"/>
        </w:rPr>
        <w:fldChar w:fldCharType="separate"/>
      </w:r>
      <w:r w:rsidRPr="00B356E6">
        <w:rPr>
          <w:rFonts w:cstheme="minorHAnsi"/>
          <w:b/>
          <w:bCs/>
          <w:color w:val="D56920" w:themeColor="accent4"/>
          <w:lang w:val="cy-GB"/>
        </w:rPr>
        <w:t>Q33</w:t>
      </w:r>
      <w:r w:rsidRPr="00B356E6">
        <w:rPr>
          <w:rFonts w:cstheme="minorHAnsi"/>
          <w:b/>
          <w:bCs/>
          <w:color w:val="D56920" w:themeColor="accent4"/>
          <w:lang w:val="cy-GB"/>
        </w:rPr>
        <w:fldChar w:fldCharType="end"/>
      </w:r>
    </w:p>
    <w:p w14:paraId="27748443" w14:textId="77777777" w:rsidR="008927CA" w:rsidRPr="00B356E6" w:rsidRDefault="008927CA" w:rsidP="008927CA">
      <w:pPr>
        <w:pStyle w:val="tabs"/>
        <w:rPr>
          <w:rFonts w:cstheme="minorHAnsi"/>
        </w:rPr>
      </w:pPr>
      <w:r w:rsidRPr="00B356E6">
        <w:rPr>
          <w:rFonts w:cstheme="minorHAnsi"/>
          <w:lang w:val="cy-GB" w:bidi="cy-GB"/>
        </w:rPr>
        <w:t>Hollol annerbyniol</w:t>
      </w:r>
      <w:r w:rsidRPr="00B356E6">
        <w:rPr>
          <w:rFonts w:cstheme="minorHAnsi"/>
          <w:b/>
          <w:bCs/>
          <w:color w:val="D56920" w:themeColor="accent4"/>
          <w:lang w:val="cy-GB"/>
        </w:rPr>
        <w:t xml:space="preserve">GO TO </w:t>
      </w:r>
      <w:r w:rsidRPr="00B356E6">
        <w:rPr>
          <w:rFonts w:cstheme="minorHAnsi"/>
          <w:b/>
          <w:bCs/>
          <w:color w:val="D56920" w:themeColor="accent4"/>
          <w:lang w:val="cy-GB"/>
        </w:rPr>
        <w:fldChar w:fldCharType="begin"/>
      </w:r>
      <w:r w:rsidRPr="00B356E6">
        <w:rPr>
          <w:rFonts w:cstheme="minorHAnsi"/>
          <w:b/>
          <w:bCs/>
          <w:color w:val="D56920" w:themeColor="accent4"/>
          <w:lang w:val="cy-GB"/>
        </w:rPr>
        <w:instrText xml:space="preserve"> REF _Ref129278972 \r \h  \* MERGEFORMAT </w:instrText>
      </w:r>
      <w:r w:rsidRPr="00B356E6">
        <w:rPr>
          <w:rFonts w:cstheme="minorHAnsi"/>
          <w:b/>
          <w:bCs/>
          <w:color w:val="D56920" w:themeColor="accent4"/>
          <w:lang w:val="cy-GB"/>
        </w:rPr>
      </w:r>
      <w:r w:rsidRPr="00B356E6">
        <w:rPr>
          <w:rFonts w:cstheme="minorHAnsi"/>
          <w:b/>
          <w:bCs/>
          <w:color w:val="D56920" w:themeColor="accent4"/>
          <w:lang w:val="cy-GB"/>
        </w:rPr>
        <w:fldChar w:fldCharType="separate"/>
      </w:r>
      <w:r w:rsidRPr="00B356E6">
        <w:rPr>
          <w:rFonts w:cstheme="minorHAnsi"/>
          <w:b/>
          <w:bCs/>
          <w:color w:val="D56920" w:themeColor="accent4"/>
          <w:lang w:val="cy-GB"/>
        </w:rPr>
        <w:t>Q33</w:t>
      </w:r>
      <w:r w:rsidRPr="00B356E6">
        <w:rPr>
          <w:rFonts w:cstheme="minorHAnsi"/>
          <w:b/>
          <w:bCs/>
          <w:color w:val="D56920" w:themeColor="accent4"/>
          <w:lang w:val="cy-GB"/>
        </w:rPr>
        <w:fldChar w:fldCharType="end"/>
      </w:r>
    </w:p>
    <w:p w14:paraId="3C02CA51" w14:textId="77777777" w:rsidR="008927CA" w:rsidRPr="00B356E6" w:rsidRDefault="008927CA" w:rsidP="008927CA">
      <w:pPr>
        <w:pStyle w:val="tabs"/>
        <w:rPr>
          <w:rFonts w:cstheme="minorHAnsi"/>
        </w:rPr>
      </w:pPr>
      <w:r w:rsidRPr="00B356E6">
        <w:rPr>
          <w:rFonts w:cstheme="minorHAnsi"/>
          <w:lang w:val="cy-GB" w:bidi="cy-GB"/>
        </w:rPr>
        <w:t>Ddim yn gwybod/methu dweud</w:t>
      </w:r>
    </w:p>
    <w:p w14:paraId="5218664F" w14:textId="77777777" w:rsidR="008927CA" w:rsidRPr="00B356E6" w:rsidRDefault="008927CA" w:rsidP="008927CA">
      <w:pPr>
        <w:pStyle w:val="tabs"/>
        <w:rPr>
          <w:rFonts w:cstheme="minorHAnsi"/>
        </w:rPr>
      </w:pPr>
    </w:p>
    <w:p w14:paraId="0D19B939" w14:textId="77777777" w:rsidR="008927CA" w:rsidRPr="00B356E6" w:rsidRDefault="008927CA" w:rsidP="008927CA">
      <w:pPr>
        <w:pStyle w:val="Question"/>
        <w:numPr>
          <w:ilvl w:val="0"/>
          <w:numId w:val="6"/>
        </w:numPr>
        <w:tabs>
          <w:tab w:val="clear" w:pos="720"/>
          <w:tab w:val="num" w:pos="4689"/>
        </w:tabs>
        <w:rPr>
          <w:rFonts w:cstheme="minorHAnsi"/>
          <w:b/>
          <w:bCs/>
          <w:color w:val="959C9D" w:themeColor="background2"/>
        </w:rPr>
      </w:pPr>
      <w:bookmarkStart w:id="94" w:name="_Ref129278972"/>
      <w:r w:rsidRPr="00B356E6">
        <w:rPr>
          <w:rFonts w:cstheme="minorHAnsi"/>
          <w:b/>
          <w:bCs/>
          <w:color w:val="959C9D" w:themeColor="background2"/>
          <w:lang w:val="cy-GB"/>
        </w:rPr>
        <w:t xml:space="preserve">IF </w:t>
      </w:r>
      <w:r w:rsidRPr="00B356E6">
        <w:rPr>
          <w:rFonts w:cstheme="minorHAnsi"/>
          <w:b/>
          <w:bCs/>
          <w:color w:val="959C9D" w:themeColor="background2"/>
          <w:lang w:val="cy-GB"/>
        </w:rPr>
        <w:fldChar w:fldCharType="begin"/>
      </w:r>
      <w:r w:rsidRPr="00B356E6">
        <w:rPr>
          <w:rFonts w:cstheme="minorHAnsi"/>
          <w:b/>
          <w:bCs/>
          <w:color w:val="959C9D" w:themeColor="background2"/>
          <w:lang w:val="cy-GB"/>
        </w:rPr>
        <w:instrText xml:space="preserve"> REF _Ref129278994 \r \h  \* MERGEFORMAT </w:instrText>
      </w:r>
      <w:r w:rsidRPr="00B356E6">
        <w:rPr>
          <w:rFonts w:cstheme="minorHAnsi"/>
          <w:b/>
          <w:bCs/>
          <w:color w:val="959C9D" w:themeColor="background2"/>
          <w:lang w:val="cy-GB"/>
        </w:rPr>
      </w:r>
      <w:r w:rsidRPr="00B356E6">
        <w:rPr>
          <w:rFonts w:cstheme="minorHAnsi"/>
          <w:b/>
          <w:bCs/>
          <w:color w:val="959C9D" w:themeColor="background2"/>
          <w:lang w:val="cy-GB"/>
        </w:rPr>
        <w:fldChar w:fldCharType="separate"/>
      </w:r>
      <w:r w:rsidRPr="00B356E6">
        <w:rPr>
          <w:rFonts w:cstheme="minorHAnsi"/>
          <w:b/>
          <w:bCs/>
          <w:color w:val="959C9D" w:themeColor="background2"/>
          <w:lang w:val="cy-GB"/>
        </w:rPr>
        <w:t>Q32</w:t>
      </w:r>
      <w:r w:rsidRPr="00B356E6">
        <w:rPr>
          <w:rFonts w:cstheme="minorHAnsi"/>
          <w:b/>
          <w:bCs/>
          <w:color w:val="959C9D" w:themeColor="background2"/>
          <w:lang w:val="cy-GB"/>
        </w:rPr>
        <w:fldChar w:fldCharType="end"/>
      </w:r>
      <w:r w:rsidRPr="00B356E6">
        <w:rPr>
          <w:rFonts w:cstheme="minorHAnsi"/>
          <w:b/>
          <w:bCs/>
          <w:color w:val="959C9D" w:themeColor="background2"/>
          <w:lang w:val="cy-GB"/>
        </w:rPr>
        <w:t xml:space="preserve">=3 or 4 </w:t>
      </w:r>
      <w:r w:rsidRPr="00B356E6">
        <w:rPr>
          <w:rFonts w:cstheme="minorHAnsi"/>
          <w:lang w:val="cy-GB" w:bidi="cy-GB"/>
        </w:rPr>
        <w:t>Beth yw'r ddau brif reswm pam eich bod yn teimlo bod y cynigion ar gyfer eich gwasanaethau dŵr yn annerbyniol?</w:t>
      </w:r>
      <w:r w:rsidRPr="00B356E6">
        <w:rPr>
          <w:rFonts w:cstheme="minorHAnsi"/>
          <w:b/>
          <w:bCs/>
          <w:color w:val="D56920" w:themeColor="accent4"/>
          <w:lang w:val="cy-GB"/>
        </w:rPr>
        <w:t>MAXIMUM 2 ANSWERS, RANDOMISE</w:t>
      </w:r>
      <w:bookmarkEnd w:id="94"/>
    </w:p>
    <w:p w14:paraId="2EE36EFD" w14:textId="77777777" w:rsidR="008927CA" w:rsidRPr="00B356E6" w:rsidRDefault="008927CA" w:rsidP="008927CA">
      <w:pPr>
        <w:ind w:firstLine="720"/>
        <w:rPr>
          <w:rFonts w:asciiTheme="minorHAnsi" w:hAnsiTheme="minorHAnsi" w:cstheme="minorHAnsi"/>
          <w:b/>
          <w:bCs/>
          <w:i/>
          <w:iCs/>
          <w:color w:val="959C9D" w:themeColor="background2"/>
          <w:sz w:val="20"/>
          <w:szCs w:val="20"/>
        </w:rPr>
      </w:pPr>
      <w:r w:rsidRPr="00B356E6">
        <w:rPr>
          <w:rFonts w:asciiTheme="minorHAnsi" w:hAnsiTheme="minorHAnsi" w:cstheme="minorHAnsi"/>
          <w:i/>
          <w:sz w:val="20"/>
          <w:szCs w:val="20"/>
          <w:lang w:val="cy-GB" w:bidi="cy-GB"/>
        </w:rPr>
        <w:t>Dewiswch hyd at ddau ateb yn unig</w:t>
      </w:r>
    </w:p>
    <w:p w14:paraId="6625AAFC" w14:textId="77777777" w:rsidR="008927CA" w:rsidRPr="00B356E6" w:rsidRDefault="008927CA" w:rsidP="008927CA">
      <w:pPr>
        <w:pStyle w:val="tabs"/>
        <w:rPr>
          <w:rFonts w:cstheme="minorHAnsi"/>
        </w:rPr>
      </w:pPr>
      <w:r w:rsidRPr="00B356E6">
        <w:rPr>
          <w:rFonts w:cstheme="minorHAnsi"/>
          <w:lang w:val="cy-GB" w:bidi="cy-GB"/>
        </w:rPr>
        <w:t>Mae'r cynnydd mewn biliau yn rhy ddrud</w:t>
      </w:r>
    </w:p>
    <w:p w14:paraId="4E1D85E6" w14:textId="77777777" w:rsidR="008927CA" w:rsidRPr="00B356E6" w:rsidRDefault="008927CA" w:rsidP="008927CA">
      <w:pPr>
        <w:pStyle w:val="tabs"/>
        <w:rPr>
          <w:rFonts w:cstheme="minorHAnsi"/>
        </w:rPr>
      </w:pPr>
      <w:r w:rsidRPr="00B356E6">
        <w:rPr>
          <w:rFonts w:cstheme="minorHAnsi"/>
          <w:lang w:val="cy-GB" w:bidi="cy-GB"/>
        </w:rPr>
        <w:t>Mae elw’r cwmni yn rhy uchel</w:t>
      </w:r>
    </w:p>
    <w:p w14:paraId="5DA6A829" w14:textId="77777777" w:rsidR="008927CA" w:rsidRPr="00B356E6" w:rsidRDefault="008927CA" w:rsidP="008927CA">
      <w:pPr>
        <w:pStyle w:val="tabs"/>
        <w:rPr>
          <w:rFonts w:cstheme="minorHAnsi"/>
        </w:rPr>
      </w:pPr>
      <w:r w:rsidRPr="00B356E6">
        <w:rPr>
          <w:rFonts w:cstheme="minorHAnsi"/>
          <w:lang w:val="cy-GB" w:bidi="cy-GB"/>
        </w:rPr>
        <w:t>Dylai cwmnïau dalu am wella gwasanaethau</w:t>
      </w:r>
    </w:p>
    <w:p w14:paraId="5D8E2467" w14:textId="77777777" w:rsidR="008927CA" w:rsidRPr="00B356E6" w:rsidRDefault="008927CA" w:rsidP="008927CA">
      <w:pPr>
        <w:pStyle w:val="tabs"/>
        <w:rPr>
          <w:rFonts w:cstheme="minorHAnsi"/>
        </w:rPr>
      </w:pPr>
      <w:r w:rsidRPr="00B356E6">
        <w:rPr>
          <w:rFonts w:cstheme="minorHAnsi"/>
          <w:lang w:val="cy-GB" w:bidi="cy-GB"/>
        </w:rPr>
        <w:t>Rwy'n disgwyl gwell gwelliannau yn y gwasanaeth</w:t>
      </w:r>
    </w:p>
    <w:p w14:paraId="311778C2" w14:textId="77777777" w:rsidR="008927CA" w:rsidRPr="00B356E6" w:rsidRDefault="008927CA" w:rsidP="008927CA">
      <w:pPr>
        <w:pStyle w:val="tabs"/>
        <w:rPr>
          <w:rFonts w:cstheme="minorHAnsi"/>
        </w:rPr>
      </w:pPr>
      <w:r w:rsidRPr="00B356E6">
        <w:rPr>
          <w:rFonts w:cstheme="minorHAnsi"/>
          <w:lang w:val="cy-GB" w:bidi="cy-GB"/>
        </w:rPr>
        <w:t>Mae’r cynllun yn werth gwael am arian</w:t>
      </w:r>
    </w:p>
    <w:p w14:paraId="6C806F2F" w14:textId="77777777" w:rsidR="008927CA" w:rsidRPr="00B356E6" w:rsidRDefault="008927CA" w:rsidP="008927CA">
      <w:pPr>
        <w:pStyle w:val="tabs"/>
        <w:rPr>
          <w:rFonts w:cstheme="minorHAnsi"/>
        </w:rPr>
      </w:pPr>
      <w:r w:rsidRPr="00B356E6">
        <w:rPr>
          <w:rFonts w:cstheme="minorHAnsi"/>
          <w:lang w:val="cy-GB" w:bidi="cy-GB"/>
        </w:rPr>
        <w:t>O gymharu â phrisiau ynni, mae'n ddrutach</w:t>
      </w:r>
    </w:p>
    <w:p w14:paraId="16364D92" w14:textId="77777777" w:rsidR="008927CA" w:rsidRPr="00B356E6" w:rsidRDefault="008927CA" w:rsidP="008927CA">
      <w:pPr>
        <w:pStyle w:val="tabs"/>
        <w:rPr>
          <w:rFonts w:cstheme="minorHAnsi"/>
        </w:rPr>
      </w:pPr>
      <w:r w:rsidRPr="00B356E6">
        <w:rPr>
          <w:rFonts w:cstheme="minorHAnsi"/>
          <w:lang w:val="cy-GB" w:bidi="cy-GB"/>
        </w:rPr>
        <w:t>Rwy'n anfodlon ar y gwasanaethau presennol</w:t>
      </w:r>
    </w:p>
    <w:p w14:paraId="3C4A984E" w14:textId="77777777" w:rsidR="008927CA" w:rsidRPr="00B356E6" w:rsidRDefault="008927CA" w:rsidP="008927CA">
      <w:pPr>
        <w:pStyle w:val="tabs"/>
        <w:rPr>
          <w:rFonts w:cstheme="minorHAnsi"/>
        </w:rPr>
      </w:pPr>
      <w:r w:rsidRPr="00B356E6">
        <w:rPr>
          <w:rFonts w:cstheme="minorHAnsi"/>
          <w:lang w:val="cy-GB" w:bidi="cy-GB"/>
        </w:rPr>
        <w:t>Nid yw'r cynlluniau'n canolbwyntio ar y gwasanaethau cywir</w:t>
      </w:r>
    </w:p>
    <w:p w14:paraId="14C1C001" w14:textId="77777777" w:rsidR="008927CA" w:rsidRPr="00B356E6" w:rsidRDefault="008927CA" w:rsidP="008927CA">
      <w:pPr>
        <w:pStyle w:val="tabs"/>
        <w:rPr>
          <w:rFonts w:cstheme="minorHAnsi"/>
        </w:rPr>
      </w:pPr>
      <w:r w:rsidRPr="00B356E6">
        <w:rPr>
          <w:rFonts w:cstheme="minorHAnsi"/>
          <w:lang w:val="cy-GB" w:bidi="cy-GB"/>
        </w:rPr>
        <w:t>Ni fyddaf yn gallu fforddio hyn</w:t>
      </w:r>
    </w:p>
    <w:p w14:paraId="67EFADC5" w14:textId="77777777" w:rsidR="008927CA" w:rsidRPr="00B356E6" w:rsidRDefault="008927CA" w:rsidP="008927CA">
      <w:pPr>
        <w:pStyle w:val="tabs"/>
        <w:rPr>
          <w:rFonts w:cstheme="minorHAnsi"/>
        </w:rPr>
      </w:pPr>
      <w:r w:rsidRPr="00B356E6">
        <w:rPr>
          <w:rFonts w:cstheme="minorHAnsi"/>
          <w:lang w:val="cy-GB" w:bidi="cy-GB"/>
        </w:rPr>
        <w:t>Nid wyf yn ymddiried ynddynt i wneud y gwelliannau hyn i'r gwasanaeth</w:t>
      </w:r>
    </w:p>
    <w:p w14:paraId="70EA3C60" w14:textId="77777777" w:rsidR="008927CA" w:rsidRPr="00B356E6" w:rsidRDefault="008927CA" w:rsidP="008927CA">
      <w:pPr>
        <w:pStyle w:val="tabs"/>
        <w:rPr>
          <w:rFonts w:cstheme="minorHAnsi"/>
          <w:b/>
          <w:bCs/>
          <w:color w:val="D56920" w:themeColor="accent4"/>
          <w:sz w:val="24"/>
        </w:rPr>
      </w:pPr>
      <w:r w:rsidRPr="00B356E6">
        <w:rPr>
          <w:rFonts w:cstheme="minorHAnsi"/>
          <w:lang w:val="cy-GB" w:bidi="cy-GB"/>
        </w:rPr>
        <w:t xml:space="preserve">Arall 1, nodwch [YMATEB AGORED] </w:t>
      </w:r>
      <w:r w:rsidRPr="00B356E6">
        <w:rPr>
          <w:rFonts w:cstheme="minorHAnsi"/>
          <w:b/>
          <w:bCs/>
          <w:color w:val="D56920" w:themeColor="accent4"/>
          <w:sz w:val="24"/>
          <w:lang w:val="cy-GB"/>
        </w:rPr>
        <w:t>DP PLEASE ADD TEXT BOX</w:t>
      </w:r>
    </w:p>
    <w:p w14:paraId="651B1899" w14:textId="77777777" w:rsidR="008927CA" w:rsidRPr="00B356E6" w:rsidRDefault="008927CA" w:rsidP="008927CA">
      <w:pPr>
        <w:pStyle w:val="tabs"/>
        <w:rPr>
          <w:rFonts w:cstheme="minorHAnsi"/>
        </w:rPr>
      </w:pPr>
      <w:r w:rsidRPr="00B356E6">
        <w:rPr>
          <w:rFonts w:cstheme="minorHAnsi"/>
          <w:lang w:val="cy-GB" w:bidi="cy-GB"/>
        </w:rPr>
        <w:t xml:space="preserve">Arall 2, nodwch [YMATEB AGORED] </w:t>
      </w:r>
      <w:r w:rsidRPr="00B356E6">
        <w:rPr>
          <w:rFonts w:cstheme="minorHAnsi"/>
          <w:b/>
          <w:bCs/>
          <w:color w:val="D56920" w:themeColor="accent4"/>
          <w:sz w:val="24"/>
          <w:lang w:val="cy-GB"/>
        </w:rPr>
        <w:t>DP PLEASE ADD TEXT BOX</w:t>
      </w:r>
    </w:p>
    <w:p w14:paraId="5B8B8ACF" w14:textId="77777777" w:rsidR="008927CA" w:rsidRPr="00B356E6" w:rsidRDefault="008927CA" w:rsidP="008927CA">
      <w:pPr>
        <w:pStyle w:val="tabs"/>
        <w:rPr>
          <w:rFonts w:cstheme="minorHAnsi"/>
        </w:rPr>
      </w:pPr>
      <w:r w:rsidRPr="00B356E6">
        <w:rPr>
          <w:rFonts w:cstheme="minorHAnsi"/>
          <w:lang w:val="cy-GB" w:bidi="cy-GB"/>
        </w:rPr>
        <w:t>Ddim yn gwybod/ methu dweud</w:t>
      </w:r>
    </w:p>
    <w:p w14:paraId="13591040" w14:textId="77777777" w:rsidR="008927CA" w:rsidRPr="00B356E6" w:rsidRDefault="008927CA" w:rsidP="008927CA">
      <w:pPr>
        <w:pStyle w:val="tabs"/>
        <w:rPr>
          <w:rFonts w:cstheme="minorHAnsi"/>
        </w:rPr>
      </w:pPr>
    </w:p>
    <w:p w14:paraId="5AD1340D"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cstheme="minorHAnsi"/>
          <w:b/>
          <w:bCs/>
          <w:color w:val="D56920" w:themeColor="accent4"/>
          <w:lang w:val="cy-GB"/>
        </w:rPr>
        <w:t xml:space="preserve">IF </w:t>
      </w:r>
      <w:r w:rsidRPr="00B356E6">
        <w:rPr>
          <w:rFonts w:cstheme="minorHAnsi"/>
          <w:b/>
          <w:bCs/>
          <w:color w:val="959C9D" w:themeColor="background2"/>
          <w:lang w:val="cy-GB"/>
        </w:rPr>
        <w:fldChar w:fldCharType="begin"/>
      </w:r>
      <w:r w:rsidRPr="00B356E6">
        <w:rPr>
          <w:rFonts w:cstheme="minorHAnsi"/>
          <w:b/>
          <w:bCs/>
          <w:color w:val="959C9D" w:themeColor="background2"/>
          <w:lang w:val="cy-GB"/>
        </w:rPr>
        <w:instrText xml:space="preserve"> REF _Ref129278994 \r \h  \* MERGEFORMAT </w:instrText>
      </w:r>
      <w:r w:rsidRPr="00B356E6">
        <w:rPr>
          <w:rFonts w:cstheme="minorHAnsi"/>
          <w:b/>
          <w:bCs/>
          <w:color w:val="959C9D" w:themeColor="background2"/>
          <w:lang w:val="cy-GB"/>
        </w:rPr>
      </w:r>
      <w:r w:rsidRPr="00B356E6">
        <w:rPr>
          <w:rFonts w:cstheme="minorHAnsi"/>
          <w:b/>
          <w:bCs/>
          <w:color w:val="959C9D" w:themeColor="background2"/>
          <w:lang w:val="cy-GB"/>
        </w:rPr>
        <w:fldChar w:fldCharType="separate"/>
      </w:r>
      <w:r w:rsidRPr="00B356E6">
        <w:rPr>
          <w:rFonts w:cstheme="minorHAnsi"/>
          <w:b/>
          <w:bCs/>
          <w:color w:val="959C9D" w:themeColor="background2"/>
          <w:lang w:val="cy-GB"/>
        </w:rPr>
        <w:t>Q32</w:t>
      </w:r>
      <w:r w:rsidRPr="00B356E6">
        <w:rPr>
          <w:rFonts w:cstheme="minorHAnsi"/>
          <w:b/>
          <w:bCs/>
          <w:color w:val="959C9D" w:themeColor="background2"/>
          <w:lang w:val="cy-GB"/>
        </w:rPr>
        <w:fldChar w:fldCharType="end"/>
      </w:r>
      <w:r w:rsidRPr="00B356E6">
        <w:rPr>
          <w:rFonts w:cstheme="minorHAnsi"/>
          <w:b/>
          <w:bCs/>
          <w:color w:val="D56920" w:themeColor="accent4"/>
          <w:lang w:val="cy-GB"/>
        </w:rPr>
        <w:t xml:space="preserve">=1 OR 2 </w:t>
      </w:r>
      <w:r w:rsidRPr="00B356E6">
        <w:rPr>
          <w:rFonts w:cstheme="minorHAnsi"/>
          <w:lang w:val="cy-GB" w:bidi="cy-GB"/>
        </w:rPr>
        <w:t xml:space="preserve">Beth yw’r ddau brif reswm pam eich bod yn teimlo bod y cynigion ar gyfer eich cyflenwad dŵr yn dderbyniol? </w:t>
      </w:r>
      <w:r w:rsidRPr="00B356E6">
        <w:rPr>
          <w:rFonts w:cstheme="minorHAnsi"/>
          <w:b/>
          <w:bCs/>
          <w:color w:val="D56920" w:themeColor="accent4"/>
          <w:lang w:val="cy-GB"/>
        </w:rPr>
        <w:t>MAXIMUM 2 ANSWERS, RANDOMISE</w:t>
      </w:r>
      <w:r w:rsidRPr="00B356E6">
        <w:rPr>
          <w:rFonts w:cstheme="minorHAnsi"/>
          <w:i/>
          <w:iCs/>
          <w:sz w:val="20"/>
          <w:szCs w:val="20"/>
          <w:lang w:val="cy-GB"/>
        </w:rPr>
        <w:t xml:space="preserve"> </w:t>
      </w:r>
    </w:p>
    <w:p w14:paraId="26C6B788" w14:textId="77777777" w:rsidR="008927CA" w:rsidRPr="00B356E6" w:rsidRDefault="008927CA" w:rsidP="008927CA">
      <w:pPr>
        <w:ind w:left="720"/>
        <w:rPr>
          <w:rFonts w:asciiTheme="minorHAnsi" w:hAnsiTheme="minorHAnsi" w:cstheme="minorHAnsi"/>
          <w:i/>
          <w:iCs/>
          <w:sz w:val="20"/>
          <w:szCs w:val="20"/>
        </w:rPr>
      </w:pPr>
      <w:r w:rsidRPr="00B356E6">
        <w:rPr>
          <w:rFonts w:asciiTheme="minorHAnsi" w:hAnsiTheme="minorHAnsi" w:cstheme="minorHAnsi"/>
          <w:i/>
          <w:sz w:val="20"/>
          <w:szCs w:val="20"/>
          <w:lang w:val="cy-GB" w:bidi="cy-GB"/>
        </w:rPr>
        <w:t>Dewiswch hyd at ddau ateb yn unig</w:t>
      </w:r>
    </w:p>
    <w:p w14:paraId="307BA9F5" w14:textId="77777777" w:rsidR="008927CA" w:rsidRPr="00B356E6" w:rsidRDefault="008927CA" w:rsidP="008927CA">
      <w:pPr>
        <w:ind w:left="720"/>
        <w:rPr>
          <w:rFonts w:asciiTheme="minorHAnsi" w:hAnsiTheme="minorHAnsi" w:cstheme="minorHAnsi"/>
          <w:i/>
          <w:iCs/>
          <w:sz w:val="20"/>
          <w:szCs w:val="20"/>
        </w:rPr>
      </w:pPr>
    </w:p>
    <w:p w14:paraId="1333F5C5" w14:textId="77777777" w:rsidR="008927CA" w:rsidRPr="00B356E6" w:rsidRDefault="008927CA" w:rsidP="008927CA">
      <w:pPr>
        <w:pStyle w:val="tabs"/>
        <w:rPr>
          <w:rFonts w:cstheme="minorHAnsi"/>
          <w:lang w:val="de-DE"/>
        </w:rPr>
      </w:pPr>
      <w:r w:rsidRPr="00B356E6">
        <w:rPr>
          <w:rFonts w:cstheme="minorHAnsi"/>
          <w:lang w:val="cy-GB" w:bidi="cy-GB"/>
        </w:rPr>
        <w:t>Mae'r cynllun yn werth da am arian</w:t>
      </w:r>
    </w:p>
    <w:p w14:paraId="4B685145" w14:textId="77777777" w:rsidR="008927CA" w:rsidRPr="00B356E6" w:rsidRDefault="008927CA" w:rsidP="008927CA">
      <w:pPr>
        <w:pStyle w:val="tabs"/>
        <w:rPr>
          <w:rFonts w:cstheme="minorHAnsi"/>
          <w:lang w:val="de-DE"/>
        </w:rPr>
      </w:pPr>
      <w:r w:rsidRPr="00B356E6">
        <w:rPr>
          <w:rFonts w:cstheme="minorHAnsi"/>
          <w:lang w:val="cy-GB" w:bidi="cy-GB"/>
        </w:rPr>
        <w:t>Mae'r cynllun yn fforddiadwy</w:t>
      </w:r>
    </w:p>
    <w:p w14:paraId="7C02A193" w14:textId="77777777" w:rsidR="008927CA" w:rsidRPr="00B356E6" w:rsidRDefault="008927CA" w:rsidP="008927CA">
      <w:pPr>
        <w:pStyle w:val="tabs"/>
        <w:rPr>
          <w:rFonts w:cstheme="minorHAnsi"/>
          <w:lang w:val="de-DE"/>
        </w:rPr>
      </w:pPr>
      <w:r w:rsidRPr="00B356E6">
        <w:rPr>
          <w:rFonts w:cstheme="minorHAnsi"/>
          <w:lang w:val="cy-GB" w:bidi="cy-GB"/>
        </w:rPr>
        <w:t>O'i gymharu â phrisiau ynni mae'n rhatach</w:t>
      </w:r>
    </w:p>
    <w:p w14:paraId="0BFD789F" w14:textId="77777777" w:rsidR="008927CA" w:rsidRPr="00B356E6" w:rsidRDefault="008927CA" w:rsidP="008927CA">
      <w:pPr>
        <w:pStyle w:val="tabs"/>
        <w:rPr>
          <w:rFonts w:cstheme="minorHAnsi"/>
          <w:lang w:val="de-DE"/>
        </w:rPr>
      </w:pPr>
      <w:r w:rsidRPr="00B356E6">
        <w:rPr>
          <w:rFonts w:cstheme="minorHAnsi"/>
          <w:lang w:val="cy-GB" w:bidi="cy-GB"/>
        </w:rPr>
        <w:t>Mae'n ymddangos bod eu cynlluniau'n canolbwyntio ar y gwasanaethau cywir</w:t>
      </w:r>
    </w:p>
    <w:p w14:paraId="160914C0" w14:textId="77777777" w:rsidR="008927CA" w:rsidRPr="00B356E6" w:rsidRDefault="008927CA" w:rsidP="008927CA">
      <w:pPr>
        <w:pStyle w:val="tabs"/>
        <w:rPr>
          <w:rFonts w:cstheme="minorHAnsi"/>
          <w:lang w:val="de-DE"/>
        </w:rPr>
      </w:pPr>
      <w:r w:rsidRPr="00B356E6">
        <w:rPr>
          <w:rFonts w:cstheme="minorHAnsi"/>
          <w:lang w:val="cy-GB" w:bidi="cy-GB"/>
        </w:rPr>
        <w:t>Mae'r cwmni'n darparu gwasanaeth da nawr</w:t>
      </w:r>
    </w:p>
    <w:p w14:paraId="756DCAEF" w14:textId="77777777" w:rsidR="008927CA" w:rsidRPr="00B356E6" w:rsidRDefault="008927CA" w:rsidP="008927CA">
      <w:pPr>
        <w:pStyle w:val="tabs"/>
        <w:rPr>
          <w:rFonts w:cstheme="minorHAnsi"/>
          <w:lang w:val="de-DE"/>
        </w:rPr>
      </w:pPr>
      <w:r w:rsidRPr="00B356E6">
        <w:rPr>
          <w:rFonts w:cstheme="minorHAnsi"/>
          <w:lang w:val="cy-GB" w:bidi="cy-GB"/>
        </w:rPr>
        <w:t>Rwy’n cefnogi’r hyn maen nhw’n ceisio ei wneud yn y tymor hir</w:t>
      </w:r>
    </w:p>
    <w:p w14:paraId="100F3414" w14:textId="77777777" w:rsidR="008927CA" w:rsidRPr="00B356E6" w:rsidRDefault="008927CA" w:rsidP="008927CA">
      <w:pPr>
        <w:pStyle w:val="tabs"/>
        <w:rPr>
          <w:rFonts w:cstheme="minorHAnsi"/>
        </w:rPr>
      </w:pPr>
      <w:r w:rsidRPr="00B356E6">
        <w:rPr>
          <w:rFonts w:cstheme="minorHAnsi"/>
          <w:lang w:val="cy-GB" w:bidi="cy-GB"/>
        </w:rPr>
        <w:t>Mae'r newid i fy mil yn fach</w:t>
      </w:r>
    </w:p>
    <w:p w14:paraId="324DA37B" w14:textId="77777777" w:rsidR="008927CA" w:rsidRPr="00B356E6" w:rsidRDefault="008927CA" w:rsidP="008927CA">
      <w:pPr>
        <w:pStyle w:val="tabs"/>
        <w:rPr>
          <w:rFonts w:cstheme="minorHAnsi"/>
        </w:rPr>
      </w:pPr>
      <w:r w:rsidRPr="00B356E6">
        <w:rPr>
          <w:rFonts w:cstheme="minorHAnsi"/>
          <w:lang w:val="cy-GB" w:bidi="cy-GB"/>
        </w:rPr>
        <w:t>Rwy'n ymddiried ynddynt i wneud yr hyn sydd orau i gwsmeriaid</w:t>
      </w:r>
    </w:p>
    <w:p w14:paraId="678572B5" w14:textId="77777777" w:rsidR="008927CA" w:rsidRPr="00B356E6" w:rsidRDefault="008927CA" w:rsidP="008927CA">
      <w:pPr>
        <w:pStyle w:val="tabs"/>
        <w:rPr>
          <w:rFonts w:cstheme="minorHAnsi"/>
        </w:rPr>
      </w:pPr>
      <w:r w:rsidRPr="00B356E6">
        <w:rPr>
          <w:rFonts w:cstheme="minorHAnsi"/>
          <w:lang w:val="cy-GB" w:bidi="cy-GB"/>
        </w:rPr>
        <w:t>Rwyf wedi bod yn anfodlon ar y gwasanaeth yn ddiweddar ond rwy'n falch eu bod yn gwneud gwelliannau</w:t>
      </w:r>
    </w:p>
    <w:p w14:paraId="058E7F78" w14:textId="77777777" w:rsidR="008927CA" w:rsidRPr="00B356E6" w:rsidRDefault="008927CA" w:rsidP="008927CA">
      <w:pPr>
        <w:pStyle w:val="tabs"/>
        <w:rPr>
          <w:rFonts w:cstheme="minorHAnsi"/>
          <w:b/>
          <w:bCs/>
          <w:color w:val="D56920" w:themeColor="accent4"/>
          <w:sz w:val="24"/>
        </w:rPr>
      </w:pPr>
      <w:r w:rsidRPr="00B356E6">
        <w:rPr>
          <w:rFonts w:cstheme="minorHAnsi"/>
          <w:lang w:val="cy-GB" w:bidi="cy-GB"/>
        </w:rPr>
        <w:t xml:space="preserve">Arall 1, nodwch [YMATEB AGORED] </w:t>
      </w:r>
      <w:r w:rsidRPr="00B356E6">
        <w:rPr>
          <w:rFonts w:cstheme="minorHAnsi"/>
          <w:b/>
          <w:bCs/>
          <w:color w:val="D56920" w:themeColor="accent4"/>
          <w:sz w:val="24"/>
          <w:lang w:val="cy-GB"/>
        </w:rPr>
        <w:t>DP PLEASE ADD TEXT BOX</w:t>
      </w:r>
    </w:p>
    <w:p w14:paraId="46BCDFC8" w14:textId="77777777" w:rsidR="008927CA" w:rsidRPr="00B356E6" w:rsidRDefault="008927CA" w:rsidP="008927CA">
      <w:pPr>
        <w:pStyle w:val="tabs"/>
        <w:rPr>
          <w:rFonts w:cstheme="minorHAnsi"/>
        </w:rPr>
      </w:pPr>
      <w:r w:rsidRPr="00B356E6">
        <w:rPr>
          <w:rFonts w:cstheme="minorHAnsi"/>
          <w:lang w:val="cy-GB" w:bidi="cy-GB"/>
        </w:rPr>
        <w:lastRenderedPageBreak/>
        <w:t xml:space="preserve">Arall 2, nodwch [YMATEB AGORED] </w:t>
      </w:r>
      <w:r w:rsidRPr="00B356E6">
        <w:rPr>
          <w:rFonts w:cstheme="minorHAnsi"/>
          <w:b/>
          <w:bCs/>
          <w:color w:val="D56920" w:themeColor="accent4"/>
          <w:sz w:val="24"/>
          <w:lang w:val="cy-GB"/>
        </w:rPr>
        <w:t>DP PLEASE ADD TEXT BOX</w:t>
      </w:r>
    </w:p>
    <w:p w14:paraId="56E1D68B" w14:textId="77777777" w:rsidR="008927CA" w:rsidRPr="00B356E6" w:rsidRDefault="008927CA" w:rsidP="008927CA">
      <w:pPr>
        <w:pStyle w:val="tabs"/>
        <w:rPr>
          <w:rFonts w:cstheme="minorHAnsi"/>
        </w:rPr>
      </w:pPr>
      <w:r w:rsidRPr="00B356E6">
        <w:rPr>
          <w:rFonts w:cstheme="minorHAnsi"/>
          <w:lang w:val="cy-GB" w:bidi="cy-GB"/>
        </w:rPr>
        <w:t>Ddim yn gwybod/ methu dweud</w:t>
      </w:r>
    </w:p>
    <w:p w14:paraId="30F07900" w14:textId="77777777" w:rsidR="008927CA" w:rsidRPr="00B356E6" w:rsidRDefault="008927CA" w:rsidP="008927CA">
      <w:pPr>
        <w:pStyle w:val="tabs"/>
        <w:ind w:left="0"/>
        <w:rPr>
          <w:rFonts w:cstheme="minorHAnsi"/>
        </w:rPr>
      </w:pPr>
    </w:p>
    <w:p w14:paraId="145EBB10" w14:textId="77777777" w:rsidR="008927CA" w:rsidRPr="00B356E6" w:rsidRDefault="008927CA" w:rsidP="008927CA">
      <w:pPr>
        <w:rPr>
          <w:rFonts w:asciiTheme="minorHAnsi" w:hAnsiTheme="minorHAnsi" w:cstheme="minorHAnsi"/>
          <w:b/>
          <w:bCs/>
          <w:color w:val="D56920" w:themeColor="accent4"/>
          <w:sz w:val="20"/>
          <w:szCs w:val="20"/>
        </w:rPr>
      </w:pPr>
      <w:r w:rsidRPr="00B356E6">
        <w:rPr>
          <w:rFonts w:asciiTheme="minorHAnsi" w:hAnsiTheme="minorHAnsi" w:cstheme="minorHAnsi"/>
          <w:b/>
          <w:bCs/>
          <w:color w:val="D56920" w:themeColor="accent4"/>
          <w:sz w:val="20"/>
          <w:szCs w:val="20"/>
          <w:lang w:val="cy-GB"/>
        </w:rPr>
        <w:t>DP PLEASE ADD A TIMESTAMP</w:t>
      </w:r>
    </w:p>
    <w:p w14:paraId="113B01EC" w14:textId="77777777" w:rsidR="008927CA" w:rsidRPr="00B356E6" w:rsidRDefault="008927CA" w:rsidP="008927CA">
      <w:pPr>
        <w:pStyle w:val="tabs"/>
        <w:ind w:left="0"/>
        <w:rPr>
          <w:rFonts w:cstheme="minorHAnsi"/>
        </w:rPr>
      </w:pPr>
    </w:p>
    <w:p w14:paraId="1FC57B8D"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cstheme="minorHAnsi"/>
          <w:lang w:val="cy-GB" w:bidi="cy-GB"/>
        </w:rPr>
        <w:t xml:space="preserve">Bydd buddsoddiad hirdymor gan Dŵr Cymru yn gofyn am gynnydd mewn biliau i gwsmeriaid. Gallai biliau gynyddu mewn gwahanol ffyrdd dros amser. Er enghraifft, gallai fod cynnydd nawr i dalwyr biliau presennol, neu gynnydd mwy yn y tymor hir ar gyfer cenedlaethau'r dyfodol. Pa un o'r opsiynau canlynol fyddai orau gennych chi? </w:t>
      </w:r>
      <w:r w:rsidRPr="00B356E6">
        <w:rPr>
          <w:rFonts w:cstheme="minorHAnsi"/>
          <w:b/>
          <w:bCs/>
          <w:color w:val="D56920" w:themeColor="accent4"/>
          <w:lang w:val="cy-GB"/>
        </w:rPr>
        <w:t>SINGLECODE</w:t>
      </w:r>
    </w:p>
    <w:p w14:paraId="76218844" w14:textId="77777777" w:rsidR="008927CA" w:rsidRPr="00B356E6" w:rsidRDefault="008927CA" w:rsidP="008927CA">
      <w:pPr>
        <w:ind w:left="720"/>
        <w:rPr>
          <w:rFonts w:asciiTheme="minorHAnsi" w:hAnsiTheme="minorHAnsi" w:cstheme="minorHAnsi"/>
          <w:i/>
          <w:iCs/>
          <w:sz w:val="20"/>
          <w:szCs w:val="20"/>
        </w:rPr>
      </w:pPr>
      <w:r w:rsidRPr="00B356E6">
        <w:rPr>
          <w:rFonts w:asciiTheme="minorHAnsi" w:hAnsiTheme="minorHAnsi" w:cstheme="minorHAnsi"/>
          <w:i/>
          <w:sz w:val="20"/>
          <w:szCs w:val="20"/>
          <w:lang w:val="cy-GB" w:bidi="cy-GB"/>
        </w:rPr>
        <w:t>Dewiswch un ateb yn unig</w:t>
      </w:r>
    </w:p>
    <w:p w14:paraId="7F7593CF" w14:textId="77777777" w:rsidR="008927CA" w:rsidRPr="00B356E6" w:rsidRDefault="008927CA" w:rsidP="008927CA">
      <w:pPr>
        <w:ind w:left="720"/>
        <w:rPr>
          <w:rFonts w:asciiTheme="minorHAnsi" w:hAnsiTheme="minorHAnsi" w:cstheme="minorHAnsi"/>
          <w:sz w:val="20"/>
          <w:szCs w:val="20"/>
        </w:rPr>
      </w:pPr>
    </w:p>
    <w:p w14:paraId="5CB456D2" w14:textId="77777777" w:rsidR="008927CA" w:rsidRPr="00B356E6" w:rsidRDefault="008927CA" w:rsidP="008927CA">
      <w:pPr>
        <w:pStyle w:val="tabs"/>
        <w:rPr>
          <w:rFonts w:cstheme="minorHAnsi"/>
        </w:rPr>
      </w:pPr>
      <w:r w:rsidRPr="00B356E6">
        <w:rPr>
          <w:rFonts w:cstheme="minorHAnsi"/>
          <w:lang w:val="cy-GB" w:bidi="cy-GB"/>
        </w:rPr>
        <w:t>Cynnydd mewn biliau yn dechrau yn gynharach, gan wasgaru cynnydd ar draws gwahanol genedlaethau o dalwyr biliau</w:t>
      </w:r>
    </w:p>
    <w:p w14:paraId="0D73A26A" w14:textId="77777777" w:rsidR="008927CA" w:rsidRPr="00B356E6" w:rsidRDefault="008927CA" w:rsidP="008927CA">
      <w:pPr>
        <w:pStyle w:val="tabs"/>
        <w:rPr>
          <w:rFonts w:cstheme="minorHAnsi"/>
        </w:rPr>
      </w:pPr>
      <w:r w:rsidRPr="00B356E6">
        <w:rPr>
          <w:rFonts w:cstheme="minorHAnsi"/>
          <w:lang w:val="cy-GB" w:bidi="cy-GB"/>
        </w:rPr>
        <w:t>Cynnydd mewn biliau yn dechrau'n hwyrach, gan roi mwy o'r codiadau i dalwyr biliau iau a rhai'r dyfodol</w:t>
      </w:r>
    </w:p>
    <w:p w14:paraId="282A741B" w14:textId="77777777" w:rsidR="008927CA" w:rsidRPr="00B356E6" w:rsidRDefault="008927CA" w:rsidP="008927CA">
      <w:pPr>
        <w:pStyle w:val="tabs"/>
        <w:rPr>
          <w:rFonts w:cstheme="minorHAnsi"/>
        </w:rPr>
      </w:pPr>
      <w:r w:rsidRPr="00B356E6">
        <w:rPr>
          <w:rFonts w:cstheme="minorHAnsi"/>
          <w:lang w:val="cy-GB" w:bidi="cy-GB"/>
        </w:rPr>
        <w:t>Nid wyf yn gwybod digon ar hyn o bryd i roi ateb</w:t>
      </w:r>
    </w:p>
    <w:p w14:paraId="7FB5011A" w14:textId="77777777" w:rsidR="008927CA" w:rsidRPr="00B356E6" w:rsidRDefault="008927CA" w:rsidP="008927CA">
      <w:pPr>
        <w:pStyle w:val="tabs"/>
        <w:ind w:left="0"/>
        <w:rPr>
          <w:rFonts w:cstheme="minorHAnsi"/>
        </w:rPr>
      </w:pPr>
    </w:p>
    <w:p w14:paraId="5DF845B8" w14:textId="77777777" w:rsidR="008927CA" w:rsidRPr="00B356E6" w:rsidRDefault="008927CA" w:rsidP="008927CA">
      <w:pPr>
        <w:pStyle w:val="tabs"/>
        <w:ind w:left="0"/>
        <w:rPr>
          <w:rFonts w:cstheme="minorHAnsi"/>
          <w:sz w:val="24"/>
          <w:lang w:val="cy-GB"/>
        </w:rPr>
      </w:pPr>
      <w:r w:rsidRPr="00B356E6">
        <w:rPr>
          <w:rFonts w:cstheme="minorHAnsi"/>
          <w:lang w:val="cy-GB" w:bidi="cy-GB"/>
        </w:rPr>
        <w:t>C35a.</w:t>
      </w:r>
      <w:r w:rsidRPr="00B356E6">
        <w:rPr>
          <w:rFonts w:cstheme="minorHAnsi"/>
          <w:lang w:val="cy-GB" w:bidi="cy-GB"/>
        </w:rPr>
        <w:tab/>
      </w:r>
      <w:r w:rsidRPr="00B356E6">
        <w:rPr>
          <w:rFonts w:cstheme="minorHAnsi"/>
          <w:b/>
          <w:bCs/>
          <w:color w:val="D56920" w:themeColor="accent4"/>
          <w:lang w:val="cy-GB"/>
        </w:rPr>
        <w:t xml:space="preserve">ASK IF </w:t>
      </w:r>
      <w:r w:rsidRPr="00B356E6">
        <w:rPr>
          <w:rFonts w:cstheme="minorHAnsi"/>
          <w:b/>
          <w:bCs/>
          <w:color w:val="D56920" w:themeColor="accent4"/>
          <w:lang w:val="cy-GB"/>
        </w:rPr>
        <w:fldChar w:fldCharType="begin"/>
      </w:r>
      <w:r w:rsidRPr="00B356E6">
        <w:rPr>
          <w:rFonts w:cstheme="minorHAnsi"/>
          <w:b/>
          <w:bCs/>
          <w:color w:val="D56920" w:themeColor="accent4"/>
          <w:lang w:val="cy-GB"/>
        </w:rPr>
        <w:instrText xml:space="preserve"> REF _Ref129278994 \r \h  \* MERGEFORMAT </w:instrText>
      </w:r>
      <w:r w:rsidRPr="00B356E6">
        <w:rPr>
          <w:rFonts w:cstheme="minorHAnsi"/>
          <w:b/>
          <w:bCs/>
          <w:color w:val="D56920" w:themeColor="accent4"/>
          <w:lang w:val="cy-GB"/>
        </w:rPr>
      </w:r>
      <w:r w:rsidRPr="00B356E6">
        <w:rPr>
          <w:rFonts w:cstheme="minorHAnsi"/>
          <w:b/>
          <w:bCs/>
          <w:color w:val="D56920" w:themeColor="accent4"/>
          <w:lang w:val="cy-GB"/>
        </w:rPr>
        <w:fldChar w:fldCharType="separate"/>
      </w:r>
      <w:r w:rsidRPr="00B356E6">
        <w:rPr>
          <w:rFonts w:cstheme="minorHAnsi"/>
          <w:b/>
          <w:bCs/>
          <w:color w:val="D56920" w:themeColor="accent4"/>
          <w:lang w:val="cy-GB"/>
        </w:rPr>
        <w:t>Q32</w:t>
      </w:r>
      <w:r w:rsidRPr="00B356E6">
        <w:rPr>
          <w:rFonts w:cstheme="minorHAnsi"/>
          <w:b/>
          <w:bCs/>
          <w:color w:val="D56920" w:themeColor="accent4"/>
          <w:lang w:val="cy-GB"/>
        </w:rPr>
        <w:fldChar w:fldCharType="end"/>
      </w:r>
      <w:r w:rsidRPr="00B356E6">
        <w:rPr>
          <w:rFonts w:cstheme="minorHAnsi"/>
          <w:b/>
          <w:bCs/>
          <w:color w:val="D56920" w:themeColor="accent4"/>
          <w:lang w:val="cy-GB"/>
        </w:rPr>
        <w:t xml:space="preserve">=5 (DON’T KNOW), OTHERS GO TO </w:t>
      </w:r>
      <w:r w:rsidRPr="00B356E6">
        <w:rPr>
          <w:rFonts w:cstheme="minorHAnsi"/>
          <w:b/>
          <w:bCs/>
          <w:color w:val="D56920" w:themeColor="accent4"/>
          <w:lang w:val="cy-GB"/>
        </w:rPr>
        <w:fldChar w:fldCharType="begin"/>
      </w:r>
      <w:r w:rsidRPr="00B356E6">
        <w:rPr>
          <w:rFonts w:cstheme="minorHAnsi"/>
          <w:b/>
          <w:bCs/>
          <w:color w:val="D56920" w:themeColor="accent4"/>
          <w:lang w:val="cy-GB"/>
        </w:rPr>
        <w:instrText xml:space="preserve"> REF _Ref142306850 \r \h  \* MERGEFORMAT </w:instrText>
      </w:r>
      <w:r w:rsidRPr="00B356E6">
        <w:rPr>
          <w:rFonts w:cstheme="minorHAnsi"/>
          <w:b/>
          <w:bCs/>
          <w:color w:val="D56920" w:themeColor="accent4"/>
          <w:lang w:val="cy-GB"/>
        </w:rPr>
      </w:r>
      <w:r w:rsidRPr="00B356E6">
        <w:rPr>
          <w:rFonts w:cstheme="minorHAnsi"/>
          <w:b/>
          <w:bCs/>
          <w:color w:val="D56920" w:themeColor="accent4"/>
          <w:lang w:val="cy-GB"/>
        </w:rPr>
        <w:fldChar w:fldCharType="separate"/>
      </w:r>
      <w:r w:rsidRPr="00B356E6">
        <w:rPr>
          <w:rFonts w:cstheme="minorHAnsi"/>
          <w:b/>
          <w:bCs/>
          <w:color w:val="D56920" w:themeColor="accent4"/>
          <w:lang w:val="cy-GB"/>
        </w:rPr>
        <w:t>Q36</w:t>
      </w:r>
      <w:r w:rsidRPr="00B356E6">
        <w:rPr>
          <w:rFonts w:cstheme="minorHAnsi"/>
          <w:b/>
          <w:bCs/>
          <w:color w:val="D56920" w:themeColor="accent4"/>
          <w:lang w:val="cy-GB"/>
        </w:rPr>
        <w:fldChar w:fldCharType="end"/>
      </w:r>
      <w:r w:rsidRPr="00B356E6">
        <w:rPr>
          <w:rFonts w:cstheme="minorHAnsi"/>
          <w:b/>
          <w:bCs/>
          <w:color w:val="D56920" w:themeColor="accent4"/>
          <w:lang w:val="cy-GB"/>
        </w:rPr>
        <w:t xml:space="preserve">: </w:t>
      </w:r>
      <w:r w:rsidRPr="00B356E6">
        <w:rPr>
          <w:rFonts w:cstheme="minorHAnsi"/>
          <w:sz w:val="24"/>
          <w:lang w:val="cy-GB" w:bidi="cy-GB"/>
        </w:rPr>
        <w:t xml:space="preserve">Ar ôl popeth yr ydych wedi'i weld a'i ddarllen am gynllun busnes arfaethedig Dŵr Cymru, fe wnaethom ofyn pa mor dderbyniol neu annerbyniol yw'r cynllun busnes i chi. Pam gwnaethoch chi ddewis dim yn gwybod mewn ymateb i'r cwestiwn hwn?  </w:t>
      </w:r>
    </w:p>
    <w:p w14:paraId="189786AD" w14:textId="77777777" w:rsidR="008927CA" w:rsidRPr="00B356E6" w:rsidRDefault="008927CA" w:rsidP="008927CA">
      <w:pPr>
        <w:pStyle w:val="tabs"/>
        <w:ind w:left="0"/>
        <w:rPr>
          <w:rFonts w:cstheme="minorHAnsi"/>
          <w:b/>
          <w:bCs/>
          <w:color w:val="D56920" w:themeColor="accent4"/>
          <w:lang w:val="cy-GB"/>
        </w:rPr>
      </w:pPr>
    </w:p>
    <w:p w14:paraId="081664BB" w14:textId="77777777" w:rsidR="008927CA" w:rsidRPr="00B356E6" w:rsidRDefault="008927CA" w:rsidP="008927CA">
      <w:pPr>
        <w:pStyle w:val="tabs"/>
        <w:ind w:left="0"/>
        <w:rPr>
          <w:rFonts w:cstheme="minorHAnsi"/>
          <w:b/>
          <w:bCs/>
          <w:color w:val="D56920" w:themeColor="accent4"/>
        </w:rPr>
      </w:pPr>
      <w:r w:rsidRPr="00B356E6">
        <w:rPr>
          <w:rFonts w:cstheme="minorHAnsi"/>
          <w:b/>
          <w:bCs/>
          <w:color w:val="D56920" w:themeColor="accent4"/>
          <w:lang w:val="cy-GB"/>
        </w:rPr>
        <w:tab/>
        <w:t>DP – ADD TEXT BOX</w:t>
      </w:r>
    </w:p>
    <w:p w14:paraId="5E231127" w14:textId="77777777" w:rsidR="008927CA" w:rsidRPr="004B7FD4" w:rsidRDefault="008927CA" w:rsidP="008927CA">
      <w:pPr>
        <w:rPr>
          <w:sz w:val="20"/>
          <w:lang w:eastAsia="en-US" w:bidi="en-US"/>
        </w:rPr>
      </w:pPr>
    </w:p>
    <w:p w14:paraId="0256005B" w14:textId="77777777" w:rsidR="008927CA" w:rsidRPr="004B7FD4"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4B7FD4">
        <w:rPr>
          <w:rFonts w:ascii="Calibri Light" w:hAnsi="Calibri Light"/>
          <w:b/>
          <w:bCs/>
          <w:iCs/>
          <w:color w:val="D56920"/>
          <w:sz w:val="28"/>
          <w:szCs w:val="22"/>
          <w:lang w:val="cy-GB" w:eastAsia="en-US" w:bidi="en-US"/>
        </w:rPr>
        <w:t xml:space="preserve">HH ONLY: </w:t>
      </w:r>
      <w:r w:rsidRPr="004B7FD4">
        <w:rPr>
          <w:rFonts w:ascii="Calibri Light" w:hAnsi="Calibri Light"/>
          <w:bCs/>
          <w:iCs/>
          <w:color w:val="FFFFFF"/>
          <w:sz w:val="36"/>
          <w:szCs w:val="28"/>
          <w:lang w:val="cy-GB" w:eastAsia="en-US" w:bidi="cy-GB"/>
        </w:rPr>
        <w:t>Demograffeg yr Aelwyd</w:t>
      </w:r>
    </w:p>
    <w:p w14:paraId="385847D9"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cstheme="minorHAnsi"/>
          <w:lang w:val="cy-GB" w:bidi="cy-GB"/>
        </w:rPr>
        <w:t xml:space="preserve">Diolch. Nawr dim ond ychydig o gwestiynau i wirio ein bod yn siarad â phobl o bob math. </w:t>
      </w:r>
    </w:p>
    <w:p w14:paraId="2DC930CB" w14:textId="77777777" w:rsidR="008927CA" w:rsidRPr="00B356E6" w:rsidRDefault="008927CA" w:rsidP="008927CA">
      <w:pPr>
        <w:ind w:firstLine="720"/>
        <w:rPr>
          <w:rFonts w:asciiTheme="minorHAnsi" w:hAnsiTheme="minorHAnsi" w:cstheme="minorHAnsi"/>
        </w:rPr>
      </w:pPr>
      <w:r w:rsidRPr="00B356E6">
        <w:rPr>
          <w:rFonts w:asciiTheme="minorHAnsi" w:hAnsiTheme="minorHAnsi" w:cstheme="minorHAnsi"/>
          <w:lang w:val="cy-GB" w:bidi="cy-GB"/>
        </w:rPr>
        <w:t>Ym mha rai o'r ffyrdd canlynol rydych chi'n uniaethu?</w:t>
      </w:r>
    </w:p>
    <w:p w14:paraId="1A61A7E0" w14:textId="77777777" w:rsidR="008927CA" w:rsidRPr="00B356E6" w:rsidRDefault="008927CA" w:rsidP="008927CA">
      <w:pPr>
        <w:pStyle w:val="tabs"/>
        <w:rPr>
          <w:rFonts w:cstheme="minorHAnsi"/>
        </w:rPr>
      </w:pPr>
    </w:p>
    <w:p w14:paraId="2F7204D5" w14:textId="77777777" w:rsidR="008927CA" w:rsidRPr="00B356E6" w:rsidRDefault="008927CA" w:rsidP="008927CA">
      <w:pPr>
        <w:pStyle w:val="tabs"/>
        <w:rPr>
          <w:rFonts w:cstheme="minorHAnsi"/>
        </w:rPr>
      </w:pPr>
      <w:r w:rsidRPr="00B356E6">
        <w:rPr>
          <w:rFonts w:cstheme="minorHAnsi"/>
          <w:lang w:val="cy-GB" w:bidi="cy-GB"/>
        </w:rPr>
        <w:t>Benyw</w:t>
      </w:r>
    </w:p>
    <w:p w14:paraId="44302BA8" w14:textId="77777777" w:rsidR="008927CA" w:rsidRPr="00B356E6" w:rsidRDefault="008927CA" w:rsidP="008927CA">
      <w:pPr>
        <w:pStyle w:val="tabs"/>
        <w:rPr>
          <w:rFonts w:cstheme="minorHAnsi"/>
        </w:rPr>
      </w:pPr>
      <w:r w:rsidRPr="00B356E6">
        <w:rPr>
          <w:rFonts w:cstheme="minorHAnsi"/>
          <w:lang w:val="cy-GB" w:bidi="cy-GB"/>
        </w:rPr>
        <w:t>Gwryw</w:t>
      </w:r>
    </w:p>
    <w:p w14:paraId="0707A26D" w14:textId="77777777" w:rsidR="008927CA" w:rsidRPr="00B356E6" w:rsidRDefault="008927CA" w:rsidP="008927CA">
      <w:pPr>
        <w:pStyle w:val="tabs"/>
        <w:rPr>
          <w:rFonts w:cstheme="minorHAnsi"/>
        </w:rPr>
      </w:pPr>
      <w:r w:rsidRPr="00B356E6">
        <w:rPr>
          <w:rFonts w:cstheme="minorHAnsi"/>
          <w:lang w:val="cy-GB" w:bidi="cy-GB"/>
        </w:rPr>
        <w:t>Rwy'n uniaethu mewn ffordd arall</w:t>
      </w:r>
    </w:p>
    <w:p w14:paraId="4AEEF3A2" w14:textId="77777777" w:rsidR="008927CA" w:rsidRPr="00B356E6" w:rsidRDefault="008927CA" w:rsidP="008927CA">
      <w:pPr>
        <w:pStyle w:val="tabs"/>
        <w:rPr>
          <w:rFonts w:cstheme="minorHAnsi"/>
        </w:rPr>
      </w:pPr>
      <w:r w:rsidRPr="00B356E6">
        <w:rPr>
          <w:rFonts w:cstheme="minorHAnsi"/>
          <w:lang w:val="cy-GB" w:bidi="cy-GB"/>
        </w:rPr>
        <w:t>Mae'n well gen i beidio â dweud</w:t>
      </w:r>
    </w:p>
    <w:p w14:paraId="4C0564FE" w14:textId="77777777" w:rsidR="008927CA" w:rsidRPr="00B356E6" w:rsidRDefault="008927CA" w:rsidP="008927CA">
      <w:pPr>
        <w:pStyle w:val="tabs"/>
        <w:rPr>
          <w:rFonts w:cstheme="minorHAnsi"/>
        </w:rPr>
      </w:pPr>
    </w:p>
    <w:p w14:paraId="060047A2"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cstheme="minorHAnsi"/>
          <w:lang w:val="cy-GB" w:bidi="cy-GB"/>
        </w:rPr>
        <w:t>Nodwch pa un o'r canlynol sy'n disgrifio orau proffesiwn y prif enillydd incwm yn eich cartref</w:t>
      </w:r>
    </w:p>
    <w:p w14:paraId="53C8BFC8" w14:textId="77777777" w:rsidR="008927CA" w:rsidRPr="00B356E6" w:rsidRDefault="008927CA" w:rsidP="008927CA">
      <w:pPr>
        <w:pStyle w:val="tabs"/>
        <w:rPr>
          <w:rFonts w:cstheme="minorHAnsi"/>
        </w:rPr>
      </w:pPr>
      <w:r w:rsidRPr="00B356E6">
        <w:rPr>
          <w:rFonts w:cstheme="minorHAnsi"/>
          <w:b/>
          <w:lang w:val="cy-GB" w:bidi="cy-GB"/>
        </w:rPr>
        <w:t>Rheolaethol / proffesiynol / gweinyddol uwch</w:t>
      </w:r>
      <w:r w:rsidRPr="00B356E6">
        <w:rPr>
          <w:rFonts w:cstheme="minorHAnsi"/>
          <w:lang w:val="cy-GB" w:bidi="cy-GB"/>
        </w:rPr>
        <w:t xml:space="preserve"> (e.e. Meddyg sefydledig, Cyfreithiwr, Cyfarwyddwr Bwrdd mewn sefydliad mawr (200+ o weithwyr), gwas sifil l/gweithiwr gwasanaeth cyhoeddus lefel uchaf) </w:t>
      </w:r>
    </w:p>
    <w:p w14:paraId="577242C2" w14:textId="77777777" w:rsidR="008927CA" w:rsidRPr="00B356E6" w:rsidRDefault="008927CA" w:rsidP="008927CA">
      <w:pPr>
        <w:pStyle w:val="tabs"/>
        <w:rPr>
          <w:rFonts w:cstheme="minorHAnsi"/>
        </w:rPr>
      </w:pPr>
      <w:r w:rsidRPr="00B356E6">
        <w:rPr>
          <w:rFonts w:cstheme="minorHAnsi"/>
          <w:b/>
          <w:lang w:val="cy-GB" w:bidi="cy-GB"/>
        </w:rPr>
        <w:t xml:space="preserve">Canolradd rheolaethol/proffesiynol/gweinyddol </w:t>
      </w:r>
      <w:r w:rsidRPr="00B356E6">
        <w:rPr>
          <w:rFonts w:cstheme="minorHAnsi"/>
          <w:lang w:val="cy-GB" w:bidi="cy-GB"/>
        </w:rPr>
        <w:t xml:space="preserve">(e.e. Meddyg newydd gymhwyso (dan 3 blynedd), Cyfreithiwr, cyfarwyddwr Bwrdd sefydliad bach, rheolwr canol mewn sefydliad mawr, prif swyddog yn y gwasanaeth sifil/llywodraeth leol) </w:t>
      </w:r>
    </w:p>
    <w:p w14:paraId="5577E3EB" w14:textId="77777777" w:rsidR="008927CA" w:rsidRPr="00B356E6" w:rsidRDefault="008927CA" w:rsidP="008927CA">
      <w:pPr>
        <w:pStyle w:val="tabs"/>
        <w:rPr>
          <w:rFonts w:cstheme="minorHAnsi"/>
        </w:rPr>
      </w:pPr>
      <w:r w:rsidRPr="00B356E6">
        <w:rPr>
          <w:rFonts w:cstheme="minorHAnsi"/>
          <w:b/>
          <w:lang w:val="cy-GB" w:bidi="cy-GB"/>
        </w:rPr>
        <w:t xml:space="preserve">Goruchwyliol neu glerigol / rheolaeth / proffesiynol / gweinyddol iau </w:t>
      </w:r>
      <w:r w:rsidRPr="00B356E6">
        <w:rPr>
          <w:rFonts w:cstheme="minorHAnsi"/>
          <w:lang w:val="cy-GB" w:bidi="cy-GB"/>
        </w:rPr>
        <w:t xml:space="preserve">(e.e. gweithiwr swyddfa, Meddyg dan Hyfforddiant, Fforman gyda 25+ o weithwyr, gwerthwr, ac ati) </w:t>
      </w:r>
    </w:p>
    <w:p w14:paraId="736F873C" w14:textId="77777777" w:rsidR="008927CA" w:rsidRPr="00B356E6" w:rsidRDefault="008927CA" w:rsidP="008927CA">
      <w:pPr>
        <w:pStyle w:val="tabs"/>
        <w:rPr>
          <w:rFonts w:cstheme="minorHAnsi"/>
        </w:rPr>
      </w:pPr>
      <w:r w:rsidRPr="00B356E6">
        <w:rPr>
          <w:rFonts w:cstheme="minorHAnsi"/>
          <w:b/>
          <w:lang w:val="cy-GB" w:bidi="cy-GB"/>
        </w:rPr>
        <w:t xml:space="preserve">Gwaith llaw medrus </w:t>
      </w:r>
      <w:r w:rsidRPr="00B356E6">
        <w:rPr>
          <w:rFonts w:cstheme="minorHAnsi"/>
          <w:lang w:val="cy-GB" w:bidi="cy-GB"/>
        </w:rPr>
        <w:t xml:space="preserve">(e.e. Briciwr, Saer Coed, Plymwr, Peintiwr Medrus, Gyrrwr Bws/Ambiwlans, gyrrwr HGV, patroliwr AA, gweithiwr mewn tafarn/bar, ac ati) </w:t>
      </w:r>
    </w:p>
    <w:p w14:paraId="18A3F2F9" w14:textId="77777777" w:rsidR="008927CA" w:rsidRPr="00B356E6" w:rsidRDefault="008927CA" w:rsidP="008927CA">
      <w:pPr>
        <w:pStyle w:val="tabs"/>
        <w:rPr>
          <w:rFonts w:cstheme="minorHAnsi"/>
          <w:color w:val="000080"/>
        </w:rPr>
      </w:pPr>
      <w:r w:rsidRPr="00B356E6">
        <w:rPr>
          <w:rFonts w:cstheme="minorHAnsi"/>
          <w:b/>
          <w:lang w:val="cy-GB" w:bidi="cy-GB"/>
        </w:rPr>
        <w:t xml:space="preserve">Gwaith llaw lled-grefftus neu ddi-grefft. </w:t>
      </w:r>
      <w:r w:rsidRPr="00B356E6">
        <w:rPr>
          <w:rFonts w:cstheme="minorHAnsi"/>
          <w:lang w:val="cy-GB" w:bidi="cy-GB"/>
        </w:rPr>
        <w:t xml:space="preserve">(ee Gweithiwr llaw, prentis crefft fedrus, Gofalwr, Ceidwad Parc, gyrrwr nad yw'n yrrwr HGV, cynorthwyydd siop) </w:t>
      </w:r>
    </w:p>
    <w:p w14:paraId="64ACFCC4" w14:textId="77777777" w:rsidR="008927CA" w:rsidRPr="00B356E6" w:rsidRDefault="008927CA" w:rsidP="008927CA">
      <w:pPr>
        <w:pStyle w:val="tabs"/>
        <w:rPr>
          <w:rFonts w:cstheme="minorHAnsi"/>
        </w:rPr>
      </w:pPr>
      <w:r w:rsidRPr="00B356E6">
        <w:rPr>
          <w:rFonts w:cstheme="minorHAnsi"/>
          <w:lang w:val="cy-GB" w:bidi="cy-GB"/>
        </w:rPr>
        <w:t>Gwraig tŷ/Gŵr tŷ</w:t>
      </w:r>
    </w:p>
    <w:p w14:paraId="5B69E1E3" w14:textId="77777777" w:rsidR="008927CA" w:rsidRPr="00B356E6" w:rsidRDefault="008927CA" w:rsidP="008927CA">
      <w:pPr>
        <w:pStyle w:val="tabs"/>
        <w:rPr>
          <w:rFonts w:cstheme="minorHAnsi"/>
        </w:rPr>
      </w:pPr>
      <w:r w:rsidRPr="00B356E6">
        <w:rPr>
          <w:rFonts w:cstheme="minorHAnsi"/>
          <w:lang w:val="cy-GB" w:bidi="cy-GB"/>
        </w:rPr>
        <w:t>Di-waith</w:t>
      </w:r>
    </w:p>
    <w:p w14:paraId="080BB6E2" w14:textId="77777777" w:rsidR="008927CA" w:rsidRPr="00B356E6" w:rsidRDefault="008927CA" w:rsidP="008927CA">
      <w:pPr>
        <w:pStyle w:val="tabs"/>
        <w:rPr>
          <w:rFonts w:cstheme="minorHAnsi"/>
        </w:rPr>
      </w:pPr>
      <w:r w:rsidRPr="00B356E6">
        <w:rPr>
          <w:rFonts w:cstheme="minorHAnsi"/>
          <w:lang w:val="cy-GB" w:bidi="cy-GB"/>
        </w:rPr>
        <w:t xml:space="preserve">Wedi ymddeol </w:t>
      </w:r>
      <w:r w:rsidRPr="00B356E6">
        <w:rPr>
          <w:rFonts w:cstheme="minorHAnsi"/>
          <w:b/>
          <w:bCs/>
          <w:color w:val="D56920" w:themeColor="accent4"/>
          <w:lang w:val="cy-GB"/>
        </w:rPr>
        <w:t xml:space="preserve">GO TO </w:t>
      </w:r>
      <w:r w:rsidRPr="00B356E6">
        <w:rPr>
          <w:rFonts w:cstheme="minorHAnsi"/>
          <w:b/>
          <w:bCs/>
          <w:color w:val="D56920" w:themeColor="accent4"/>
          <w:lang w:val="cy-GB"/>
        </w:rPr>
        <w:fldChar w:fldCharType="begin"/>
      </w:r>
      <w:r w:rsidRPr="00B356E6">
        <w:rPr>
          <w:rFonts w:cstheme="minorHAnsi"/>
          <w:b/>
          <w:bCs/>
          <w:color w:val="D56920" w:themeColor="accent4"/>
          <w:lang w:val="cy-GB"/>
        </w:rPr>
        <w:instrText xml:space="preserve"> REF _Ref129279049 \r \h  \* MERGEFORMAT </w:instrText>
      </w:r>
      <w:r w:rsidRPr="00B356E6">
        <w:rPr>
          <w:rFonts w:cstheme="minorHAnsi"/>
          <w:b/>
          <w:bCs/>
          <w:color w:val="D56920" w:themeColor="accent4"/>
          <w:lang w:val="cy-GB"/>
        </w:rPr>
      </w:r>
      <w:r w:rsidRPr="00B356E6">
        <w:rPr>
          <w:rFonts w:cstheme="minorHAnsi"/>
          <w:b/>
          <w:bCs/>
          <w:color w:val="D56920" w:themeColor="accent4"/>
          <w:lang w:val="cy-GB"/>
        </w:rPr>
        <w:fldChar w:fldCharType="separate"/>
      </w:r>
      <w:r w:rsidRPr="00B356E6">
        <w:rPr>
          <w:rFonts w:cstheme="minorHAnsi"/>
          <w:b/>
          <w:bCs/>
          <w:color w:val="D56920" w:themeColor="accent4"/>
          <w:lang w:val="cy-GB"/>
        </w:rPr>
        <w:t>Q38</w:t>
      </w:r>
      <w:r w:rsidRPr="00B356E6">
        <w:rPr>
          <w:rFonts w:cstheme="minorHAnsi"/>
          <w:b/>
          <w:bCs/>
          <w:color w:val="D56920" w:themeColor="accent4"/>
          <w:lang w:val="cy-GB"/>
        </w:rPr>
        <w:fldChar w:fldCharType="end"/>
      </w:r>
    </w:p>
    <w:p w14:paraId="4473A16A" w14:textId="77777777" w:rsidR="008927CA" w:rsidRPr="00B356E6" w:rsidRDefault="008927CA" w:rsidP="008927CA">
      <w:pPr>
        <w:pStyle w:val="tabs"/>
        <w:rPr>
          <w:rFonts w:cstheme="minorHAnsi"/>
        </w:rPr>
      </w:pPr>
      <w:r w:rsidRPr="00B356E6">
        <w:rPr>
          <w:rFonts w:cstheme="minorHAnsi"/>
          <w:lang w:val="cy-GB" w:bidi="cy-GB"/>
        </w:rPr>
        <w:t xml:space="preserve">Myfyriwr </w:t>
      </w:r>
    </w:p>
    <w:p w14:paraId="23044AE2" w14:textId="77777777" w:rsidR="008927CA" w:rsidRPr="00B356E6" w:rsidRDefault="008927CA" w:rsidP="008927CA">
      <w:pPr>
        <w:pStyle w:val="tabs"/>
        <w:rPr>
          <w:rFonts w:cstheme="minorHAnsi"/>
        </w:rPr>
      </w:pPr>
      <w:r w:rsidRPr="00B356E6">
        <w:rPr>
          <w:rFonts w:cstheme="minorHAnsi"/>
          <w:lang w:val="cy-GB" w:bidi="cy-GB"/>
        </w:rPr>
        <w:t xml:space="preserve">Mae'n well gen i beidio â dweud </w:t>
      </w:r>
    </w:p>
    <w:p w14:paraId="76B97EBD" w14:textId="77777777" w:rsidR="008927CA" w:rsidRPr="00B356E6" w:rsidRDefault="008927CA" w:rsidP="008927CA">
      <w:pPr>
        <w:pStyle w:val="tabs"/>
        <w:rPr>
          <w:rFonts w:cstheme="minorHAnsi"/>
        </w:rPr>
      </w:pPr>
    </w:p>
    <w:p w14:paraId="4540132B" w14:textId="77777777" w:rsidR="008927CA" w:rsidRPr="00B356E6" w:rsidRDefault="008927CA" w:rsidP="008927CA">
      <w:pPr>
        <w:pStyle w:val="Question"/>
        <w:numPr>
          <w:ilvl w:val="0"/>
          <w:numId w:val="6"/>
        </w:numPr>
        <w:tabs>
          <w:tab w:val="clear" w:pos="720"/>
          <w:tab w:val="num" w:pos="4689"/>
        </w:tabs>
        <w:rPr>
          <w:rFonts w:cstheme="minorHAnsi"/>
          <w:lang w:val="cy-GB"/>
        </w:rPr>
      </w:pPr>
      <w:bookmarkStart w:id="95" w:name="_Ref129279049"/>
      <w:r w:rsidRPr="00B356E6">
        <w:rPr>
          <w:rFonts w:cstheme="minorHAnsi"/>
          <w:b/>
          <w:bCs/>
          <w:color w:val="D56920" w:themeColor="accent4"/>
          <w:lang w:val="cy-GB"/>
        </w:rPr>
        <w:t xml:space="preserve">IF </w:t>
      </w:r>
      <w:r w:rsidRPr="00B356E6">
        <w:rPr>
          <w:rFonts w:cstheme="minorHAnsi"/>
          <w:b/>
          <w:bCs/>
          <w:color w:val="D56920" w:themeColor="accent4"/>
          <w:lang w:val="cy-GB"/>
        </w:rPr>
        <w:fldChar w:fldCharType="begin"/>
      </w:r>
      <w:r w:rsidRPr="00B356E6">
        <w:rPr>
          <w:rFonts w:cstheme="minorHAnsi"/>
          <w:b/>
          <w:bCs/>
          <w:color w:val="D56920" w:themeColor="accent4"/>
          <w:lang w:val="cy-GB"/>
        </w:rPr>
        <w:instrText xml:space="preserve"> REF _Ref129279065 \r \h  \* MERGEFORMAT </w:instrText>
      </w:r>
      <w:r w:rsidRPr="00B356E6">
        <w:rPr>
          <w:rFonts w:cstheme="minorHAnsi"/>
          <w:b/>
          <w:bCs/>
          <w:color w:val="D56920" w:themeColor="accent4"/>
          <w:lang w:val="cy-GB"/>
        </w:rPr>
      </w:r>
      <w:r w:rsidRPr="00B356E6">
        <w:rPr>
          <w:rFonts w:cstheme="minorHAnsi"/>
          <w:b/>
          <w:bCs/>
          <w:color w:val="D56920" w:themeColor="accent4"/>
          <w:lang w:val="cy-GB"/>
        </w:rPr>
        <w:fldChar w:fldCharType="separate"/>
      </w:r>
      <w:r w:rsidRPr="00B356E6">
        <w:rPr>
          <w:rFonts w:cstheme="minorHAnsi"/>
          <w:color w:val="D56920" w:themeColor="accent4"/>
          <w:lang w:val="en-US"/>
        </w:rPr>
        <w:t>Error! Reference source not found.</w:t>
      </w:r>
      <w:r w:rsidRPr="00B356E6">
        <w:rPr>
          <w:rFonts w:cstheme="minorHAnsi"/>
          <w:b/>
          <w:bCs/>
          <w:color w:val="D56920" w:themeColor="accent4"/>
          <w:lang w:val="cy-GB"/>
        </w:rPr>
        <w:fldChar w:fldCharType="end"/>
      </w:r>
      <w:r w:rsidRPr="00B356E6">
        <w:rPr>
          <w:rFonts w:cstheme="minorHAnsi"/>
          <w:b/>
          <w:bCs/>
          <w:color w:val="D56920" w:themeColor="accent4"/>
          <w:lang w:val="cy-GB"/>
        </w:rPr>
        <w:t xml:space="preserve">=RETIRED ASK </w:t>
      </w:r>
      <w:r w:rsidRPr="00B356E6">
        <w:rPr>
          <w:rFonts w:cstheme="minorHAnsi"/>
          <w:lang w:val="cy-GB" w:bidi="cy-GB"/>
        </w:rPr>
        <w:t>Oes gan y prif enillydd incwm bensiwn y wladwriaeth, pensiwn preifat neu'r ddau?</w:t>
      </w:r>
      <w:bookmarkEnd w:id="95"/>
    </w:p>
    <w:p w14:paraId="462C31DC" w14:textId="77777777" w:rsidR="008927CA" w:rsidRPr="00B356E6" w:rsidRDefault="008927CA" w:rsidP="008927CA">
      <w:pPr>
        <w:pStyle w:val="tabs"/>
        <w:rPr>
          <w:rFonts w:cstheme="minorHAnsi"/>
          <w:lang w:val="cy-GB"/>
        </w:rPr>
      </w:pPr>
      <w:r w:rsidRPr="00B356E6">
        <w:rPr>
          <w:rFonts w:cstheme="minorHAnsi"/>
          <w:lang w:val="cy-GB" w:bidi="cy-GB"/>
        </w:rPr>
        <w:t>Pensiwn y Wladwriaeth yn unig</w:t>
      </w:r>
    </w:p>
    <w:p w14:paraId="2881AB93" w14:textId="77777777" w:rsidR="008927CA" w:rsidRPr="00B356E6" w:rsidRDefault="008927CA" w:rsidP="008927CA">
      <w:pPr>
        <w:pStyle w:val="tabs"/>
        <w:rPr>
          <w:rFonts w:cstheme="minorHAnsi"/>
          <w:lang w:val="cy-GB"/>
        </w:rPr>
      </w:pPr>
      <w:r w:rsidRPr="00B356E6">
        <w:rPr>
          <w:rFonts w:cstheme="minorHAnsi"/>
          <w:lang w:val="cy-GB" w:bidi="cy-GB"/>
        </w:rPr>
        <w:t>Preifat yn unig</w:t>
      </w:r>
    </w:p>
    <w:p w14:paraId="119FFA66" w14:textId="77777777" w:rsidR="008927CA" w:rsidRPr="00B356E6" w:rsidRDefault="008927CA" w:rsidP="008927CA">
      <w:pPr>
        <w:pStyle w:val="tabs"/>
        <w:rPr>
          <w:rFonts w:cstheme="minorHAnsi"/>
        </w:rPr>
      </w:pPr>
      <w:r w:rsidRPr="00B356E6">
        <w:rPr>
          <w:rFonts w:cstheme="minorHAnsi"/>
          <w:lang w:val="cy-GB" w:bidi="cy-GB"/>
        </w:rPr>
        <w:t>Y ddau</w:t>
      </w:r>
    </w:p>
    <w:p w14:paraId="4155E648" w14:textId="77777777" w:rsidR="008927CA" w:rsidRPr="00B356E6" w:rsidRDefault="008927CA" w:rsidP="008927CA">
      <w:pPr>
        <w:pStyle w:val="tabs"/>
        <w:rPr>
          <w:rFonts w:cstheme="minorHAnsi"/>
          <w:b/>
          <w:color w:val="058C59" w:themeColor="accent6"/>
        </w:rPr>
      </w:pPr>
      <w:r w:rsidRPr="00B356E6">
        <w:rPr>
          <w:rFonts w:cstheme="minorHAnsi"/>
          <w:lang w:val="cy-GB" w:bidi="cy-GB"/>
        </w:rPr>
        <w:t xml:space="preserve">Mae'n well gen i beidio â dweud </w:t>
      </w:r>
    </w:p>
    <w:p w14:paraId="17704016" w14:textId="77777777" w:rsidR="008927CA" w:rsidRPr="00B356E6" w:rsidRDefault="008927CA" w:rsidP="008927CA">
      <w:pPr>
        <w:pStyle w:val="tabs"/>
        <w:rPr>
          <w:rFonts w:cstheme="minorHAnsi"/>
        </w:rPr>
      </w:pPr>
    </w:p>
    <w:p w14:paraId="48573CFF" w14:textId="77777777" w:rsidR="008927CA" w:rsidRPr="00B356E6" w:rsidRDefault="008927CA" w:rsidP="008927CA">
      <w:pPr>
        <w:pStyle w:val="question0"/>
        <w:tabs>
          <w:tab w:val="num" w:pos="720"/>
        </w:tabs>
        <w:ind w:left="720" w:hanging="720"/>
        <w:rPr>
          <w:rFonts w:asciiTheme="minorHAnsi" w:hAnsiTheme="minorHAnsi" w:cstheme="minorHAnsi"/>
          <w:color w:val="058C59" w:themeColor="accent6"/>
        </w:rPr>
      </w:pPr>
      <w:r w:rsidRPr="00B356E6">
        <w:rPr>
          <w:rFonts w:asciiTheme="minorHAnsi" w:hAnsiTheme="minorHAnsi" w:cstheme="minorHAnsi"/>
          <w:b/>
          <w:color w:val="D56920" w:themeColor="accent4"/>
          <w:lang w:val="cy-GB"/>
        </w:rPr>
        <w:t xml:space="preserve">IF </w:t>
      </w:r>
      <w:r w:rsidRPr="00B356E6">
        <w:rPr>
          <w:rFonts w:asciiTheme="minorHAnsi" w:hAnsiTheme="minorHAnsi" w:cstheme="minorHAnsi"/>
          <w:b/>
          <w:color w:val="D56920" w:themeColor="accent4"/>
          <w:lang w:val="cy-GB"/>
        </w:rPr>
        <w:fldChar w:fldCharType="begin"/>
      </w:r>
      <w:r w:rsidRPr="00B356E6">
        <w:rPr>
          <w:rFonts w:asciiTheme="minorHAnsi" w:hAnsiTheme="minorHAnsi" w:cstheme="minorHAnsi"/>
          <w:b/>
          <w:color w:val="D56920" w:themeColor="accent4"/>
          <w:lang w:val="cy-GB"/>
        </w:rPr>
        <w:instrText xml:space="preserve"> REF _Ref129279049 \r \h  \* MERGEFORMAT </w:instrText>
      </w:r>
      <w:r w:rsidRPr="00B356E6">
        <w:rPr>
          <w:rFonts w:asciiTheme="minorHAnsi" w:hAnsiTheme="minorHAnsi" w:cstheme="minorHAnsi"/>
          <w:b/>
          <w:color w:val="D56920" w:themeColor="accent4"/>
          <w:lang w:val="cy-GB"/>
        </w:rPr>
      </w:r>
      <w:r w:rsidRPr="00B356E6">
        <w:rPr>
          <w:rFonts w:asciiTheme="minorHAnsi" w:hAnsiTheme="minorHAnsi" w:cstheme="minorHAnsi"/>
          <w:b/>
          <w:color w:val="D56920" w:themeColor="accent4"/>
          <w:lang w:val="cy-GB"/>
        </w:rPr>
        <w:fldChar w:fldCharType="separate"/>
      </w:r>
      <w:r w:rsidRPr="00B356E6">
        <w:rPr>
          <w:rFonts w:asciiTheme="minorHAnsi" w:hAnsiTheme="minorHAnsi" w:cstheme="minorHAnsi"/>
          <w:b/>
          <w:color w:val="D56920" w:themeColor="accent4"/>
          <w:lang w:val="cy-GB"/>
        </w:rPr>
        <w:t>Q38</w:t>
      </w:r>
      <w:r w:rsidRPr="00B356E6">
        <w:rPr>
          <w:rFonts w:asciiTheme="minorHAnsi" w:hAnsiTheme="minorHAnsi" w:cstheme="minorHAnsi"/>
          <w:b/>
          <w:color w:val="D56920" w:themeColor="accent4"/>
          <w:lang w:val="cy-GB"/>
        </w:rPr>
        <w:fldChar w:fldCharType="end"/>
      </w:r>
      <w:r w:rsidRPr="00B356E6">
        <w:rPr>
          <w:rFonts w:asciiTheme="minorHAnsi" w:hAnsiTheme="minorHAnsi" w:cstheme="minorHAnsi"/>
          <w:b/>
          <w:color w:val="D56920" w:themeColor="accent4"/>
          <w:lang w:val="cy-GB"/>
        </w:rPr>
        <w:t xml:space="preserve">= PRIVATE OR BOTH ASK: </w:t>
      </w:r>
      <w:r w:rsidRPr="00B356E6">
        <w:rPr>
          <w:rFonts w:asciiTheme="minorHAnsi" w:hAnsiTheme="minorHAnsi" w:cstheme="minorHAnsi"/>
          <w:lang w:val="cy-GB" w:bidi="cy-GB"/>
        </w:rPr>
        <w:t xml:space="preserve">Sut fyddech chi'n disgrifio gwaith y prif enillydd incwm cyn ymddeol? </w:t>
      </w:r>
    </w:p>
    <w:p w14:paraId="55CBD488" w14:textId="77777777" w:rsidR="008927CA" w:rsidRPr="00B356E6" w:rsidRDefault="008927CA" w:rsidP="008927CA">
      <w:pPr>
        <w:pStyle w:val="tabs"/>
        <w:rPr>
          <w:rFonts w:cstheme="minorHAnsi"/>
        </w:rPr>
      </w:pPr>
    </w:p>
    <w:p w14:paraId="07A553B4" w14:textId="77777777" w:rsidR="008927CA" w:rsidRPr="00B356E6" w:rsidRDefault="008927CA" w:rsidP="008927CA">
      <w:pPr>
        <w:pStyle w:val="tabs"/>
        <w:rPr>
          <w:rFonts w:cstheme="minorHAnsi"/>
        </w:rPr>
      </w:pPr>
      <w:r w:rsidRPr="00B356E6">
        <w:rPr>
          <w:rFonts w:cstheme="minorHAnsi"/>
          <w:b/>
          <w:lang w:val="cy-GB" w:bidi="cy-GB"/>
        </w:rPr>
        <w:t>Rheolaethol / proffesiynol / gweinyddol uwch</w:t>
      </w:r>
      <w:r w:rsidRPr="00B356E6">
        <w:rPr>
          <w:rFonts w:cstheme="minorHAnsi"/>
          <w:lang w:val="cy-GB" w:bidi="cy-GB"/>
        </w:rPr>
        <w:t xml:space="preserve"> (e.e. Meddyg sefydledig, Cyfreithiwr, Cyfarwyddwr Bwrdd mewn sefydliad mawr (200+ o weithwyr), gwas sifil l/gweithiwr gwasanaeth cyhoeddus lefel uchaf) </w:t>
      </w:r>
    </w:p>
    <w:p w14:paraId="6C88E240" w14:textId="77777777" w:rsidR="008927CA" w:rsidRPr="00B356E6" w:rsidRDefault="008927CA" w:rsidP="008927CA">
      <w:pPr>
        <w:pStyle w:val="tabs"/>
        <w:rPr>
          <w:rFonts w:cstheme="minorHAnsi"/>
        </w:rPr>
      </w:pPr>
      <w:r w:rsidRPr="00B356E6">
        <w:rPr>
          <w:rFonts w:cstheme="minorHAnsi"/>
          <w:b/>
          <w:lang w:val="cy-GB" w:bidi="cy-GB"/>
        </w:rPr>
        <w:t xml:space="preserve">Canolradd rheolaethol/proffesiynol/gweinyddol </w:t>
      </w:r>
      <w:r w:rsidRPr="00B356E6">
        <w:rPr>
          <w:rFonts w:cstheme="minorHAnsi"/>
          <w:lang w:val="cy-GB" w:bidi="cy-GB"/>
        </w:rPr>
        <w:t xml:space="preserve">(e.e. Meddyg newydd gymhwyso (dan 3 blynedd), Cyfreithiwr, cyfarwyddwr Bwrdd sefydliad bach, rheolwr canol mewn sefydliad mawr, prif swyddog yn y gwasanaeth sifil/llywodraeth leol) </w:t>
      </w:r>
    </w:p>
    <w:p w14:paraId="5A5CA47D" w14:textId="77777777" w:rsidR="008927CA" w:rsidRPr="00B356E6" w:rsidRDefault="008927CA" w:rsidP="008927CA">
      <w:pPr>
        <w:pStyle w:val="tabs"/>
        <w:rPr>
          <w:rFonts w:cstheme="minorHAnsi"/>
        </w:rPr>
      </w:pPr>
      <w:r w:rsidRPr="00B356E6">
        <w:rPr>
          <w:rFonts w:cstheme="minorHAnsi"/>
          <w:b/>
          <w:lang w:val="cy-GB" w:bidi="cy-GB"/>
        </w:rPr>
        <w:t xml:space="preserve">Goruchwyliol neu glerigol / rheolaeth / proffesiynol / gweinyddol iau </w:t>
      </w:r>
      <w:r w:rsidRPr="00B356E6">
        <w:rPr>
          <w:rFonts w:cstheme="minorHAnsi"/>
          <w:lang w:val="cy-GB" w:bidi="cy-GB"/>
        </w:rPr>
        <w:t xml:space="preserve">(e.e. gweithiwr swyddfa, Meddyg dan Hyfforddiant, Fforman gyda 25+ o weithwyr, gwerthwr, ac ati) </w:t>
      </w:r>
    </w:p>
    <w:p w14:paraId="2F1F3756" w14:textId="77777777" w:rsidR="008927CA" w:rsidRPr="00B356E6" w:rsidRDefault="008927CA" w:rsidP="008927CA">
      <w:pPr>
        <w:pStyle w:val="tabs"/>
        <w:rPr>
          <w:rFonts w:cstheme="minorHAnsi"/>
        </w:rPr>
      </w:pPr>
      <w:r w:rsidRPr="00B356E6">
        <w:rPr>
          <w:rFonts w:cstheme="minorHAnsi"/>
          <w:b/>
          <w:lang w:val="cy-GB" w:bidi="cy-GB"/>
        </w:rPr>
        <w:t xml:space="preserve">Gwaith llaw medrus </w:t>
      </w:r>
      <w:r w:rsidRPr="00B356E6">
        <w:rPr>
          <w:rFonts w:cstheme="minorHAnsi"/>
          <w:lang w:val="cy-GB" w:bidi="cy-GB"/>
        </w:rPr>
        <w:t xml:space="preserve">(e.e. Briciwr, Saer Coed, Plymwr, Peintiwr Medrus, Gyrrwr Bws/Ambiwlans, gyrrwr HGV, patroliwr AA, gweithiwr mewn tafarn/bar, ac ati) </w:t>
      </w:r>
    </w:p>
    <w:p w14:paraId="5B9AB59B" w14:textId="77777777" w:rsidR="008927CA" w:rsidRPr="00B356E6" w:rsidRDefault="008927CA" w:rsidP="008927CA">
      <w:pPr>
        <w:pStyle w:val="tabs"/>
        <w:rPr>
          <w:rFonts w:cstheme="minorHAnsi"/>
        </w:rPr>
      </w:pPr>
      <w:r w:rsidRPr="00B356E6">
        <w:rPr>
          <w:rFonts w:cstheme="minorHAnsi"/>
          <w:b/>
          <w:lang w:val="cy-GB" w:bidi="cy-GB"/>
        </w:rPr>
        <w:t xml:space="preserve">Gwaith llaw lled-grefftus neu ddi-grefft. </w:t>
      </w:r>
      <w:r w:rsidRPr="00B356E6">
        <w:rPr>
          <w:rFonts w:cstheme="minorHAnsi"/>
          <w:lang w:val="cy-GB" w:bidi="cy-GB"/>
        </w:rPr>
        <w:t xml:space="preserve">(ee Gweithiwr llaw, prentis crefft fedrus, Gofalwr, Ceidwad Parc, gyrrwr nad yw'n HGV, cynorthwyydd siop) </w:t>
      </w:r>
    </w:p>
    <w:p w14:paraId="5935F391" w14:textId="77777777" w:rsidR="008927CA" w:rsidRPr="00B356E6" w:rsidRDefault="008927CA" w:rsidP="008927CA">
      <w:pPr>
        <w:pStyle w:val="tabs"/>
        <w:rPr>
          <w:rFonts w:cstheme="minorHAnsi"/>
        </w:rPr>
      </w:pPr>
      <w:r w:rsidRPr="00B356E6">
        <w:rPr>
          <w:rFonts w:cstheme="minorHAnsi"/>
          <w:lang w:val="cy-GB" w:bidi="cy-GB"/>
        </w:rPr>
        <w:t xml:space="preserve">Dim un o'r rhain </w:t>
      </w:r>
    </w:p>
    <w:p w14:paraId="05CDEFF9" w14:textId="77777777" w:rsidR="008927CA" w:rsidRPr="00B356E6" w:rsidRDefault="008927CA" w:rsidP="008927CA">
      <w:pPr>
        <w:pStyle w:val="tabs"/>
        <w:rPr>
          <w:rFonts w:cstheme="minorHAnsi"/>
        </w:rPr>
      </w:pPr>
      <w:r w:rsidRPr="00B356E6">
        <w:rPr>
          <w:rFonts w:cstheme="minorHAnsi"/>
          <w:lang w:val="cy-GB" w:bidi="cy-GB"/>
        </w:rPr>
        <w:t>Mae'n well gen i beidio â dweud</w:t>
      </w:r>
    </w:p>
    <w:p w14:paraId="487BE552" w14:textId="77777777" w:rsidR="008927CA" w:rsidRPr="00B356E6" w:rsidRDefault="008927CA" w:rsidP="008927CA">
      <w:pPr>
        <w:pStyle w:val="tabs"/>
        <w:rPr>
          <w:rFonts w:cstheme="minorHAnsi"/>
        </w:rPr>
      </w:pPr>
    </w:p>
    <w:p w14:paraId="541947AA"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cstheme="minorHAnsi"/>
          <w:lang w:val="cy-GB" w:bidi="cy-GB"/>
        </w:rPr>
        <w:t xml:space="preserve">Pa un o'r canlynol sy'n berthnasol i chi? Hoffem gasglu hyn i sicrhau bod amrywiaeth o anghenion penodol yn cael eu cynrychioli yn yr astudiaeth, ond does dim angen i chi ateb os nad ydych yn dymuno gwneud. Ni fydd y wybodaeth hon yn cael ei rhannu ag unrhyw drydydd parti a bydd yn cael ei dinistrio o fewn 12 mis i gwblhau'r prosiect. </w:t>
      </w:r>
      <w:r w:rsidRPr="00B356E6">
        <w:rPr>
          <w:rFonts w:cstheme="minorHAnsi"/>
          <w:b/>
          <w:bCs/>
          <w:color w:val="D56920" w:themeColor="accent4"/>
          <w:lang w:val="cy-GB"/>
        </w:rPr>
        <w:t>MULTICODE</w:t>
      </w:r>
    </w:p>
    <w:p w14:paraId="68DF2C88" w14:textId="77777777" w:rsidR="008927CA" w:rsidRPr="00B356E6" w:rsidRDefault="008927CA" w:rsidP="008927CA">
      <w:pPr>
        <w:pStyle w:val="tabs"/>
        <w:rPr>
          <w:rFonts w:cstheme="minorHAnsi"/>
          <w:i/>
          <w:iCs/>
        </w:rPr>
      </w:pPr>
      <w:r w:rsidRPr="00B356E6">
        <w:rPr>
          <w:rFonts w:cstheme="minorHAnsi"/>
          <w:i/>
          <w:lang w:val="cy-GB" w:bidi="cy-GB"/>
        </w:rPr>
        <w:t xml:space="preserve">Dewiswch yr holl rai sy'n berthnasol </w:t>
      </w:r>
    </w:p>
    <w:p w14:paraId="54BC4D33" w14:textId="77777777" w:rsidR="008927CA" w:rsidRPr="00B356E6" w:rsidRDefault="008927CA" w:rsidP="008927CA">
      <w:pPr>
        <w:pStyle w:val="tabs"/>
        <w:rPr>
          <w:rFonts w:cstheme="minorHAnsi"/>
        </w:rPr>
      </w:pPr>
      <w:r w:rsidRPr="00B356E6">
        <w:rPr>
          <w:rFonts w:cstheme="minorHAnsi"/>
          <w:lang w:val="cy-GB" w:bidi="cy-GB"/>
        </w:rPr>
        <w:t xml:space="preserve">Rwyf i neu aelod arall o'm cartref yn anabl neu'n dioddef o salwch gwanychol </w:t>
      </w:r>
      <w:r w:rsidRPr="00B356E6">
        <w:rPr>
          <w:rFonts w:cstheme="minorHAnsi"/>
          <w:b/>
          <w:bCs/>
          <w:color w:val="D56920" w:themeColor="accent4"/>
          <w:lang w:val="cy-GB"/>
        </w:rPr>
        <w:t>CODED AS MEDICAL VULNERABILITY</w:t>
      </w:r>
    </w:p>
    <w:p w14:paraId="56EA77AA" w14:textId="77777777" w:rsidR="008927CA" w:rsidRPr="00B356E6" w:rsidRDefault="008927CA" w:rsidP="008927CA">
      <w:pPr>
        <w:pStyle w:val="tabs"/>
        <w:rPr>
          <w:rFonts w:cstheme="minorHAnsi"/>
        </w:rPr>
      </w:pPr>
      <w:r w:rsidRPr="00B356E6">
        <w:rPr>
          <w:rFonts w:cstheme="minorHAnsi"/>
          <w:lang w:val="cy-GB" w:bidi="cy-GB"/>
        </w:rPr>
        <w:t xml:space="preserve">Mae gennyf i neu aelod arall o'm cartref anhawster dysgu </w:t>
      </w:r>
      <w:r w:rsidRPr="00B356E6">
        <w:rPr>
          <w:rFonts w:cstheme="minorHAnsi"/>
          <w:b/>
          <w:bCs/>
          <w:color w:val="D56920" w:themeColor="accent4"/>
          <w:lang w:val="cy-GB"/>
        </w:rPr>
        <w:t>CODED AS MEDICAL VULNERABILITY</w:t>
      </w:r>
    </w:p>
    <w:p w14:paraId="7BFDA24D" w14:textId="77777777" w:rsidR="008927CA" w:rsidRPr="00B356E6" w:rsidRDefault="008927CA" w:rsidP="008927CA">
      <w:pPr>
        <w:pStyle w:val="tabs"/>
        <w:rPr>
          <w:rFonts w:cstheme="minorHAnsi"/>
        </w:rPr>
      </w:pPr>
      <w:r w:rsidRPr="00B356E6">
        <w:rPr>
          <w:rFonts w:cstheme="minorHAnsi"/>
          <w:lang w:val="cy-GB" w:bidi="cy-GB"/>
        </w:rPr>
        <w:t xml:space="preserve">Rwyf i neu aelod arall o’m cartref yn dibynnu ar ddŵr oherwydd rhesymau iechyd </w:t>
      </w:r>
      <w:r w:rsidRPr="00B356E6">
        <w:rPr>
          <w:rFonts w:cstheme="minorHAnsi"/>
          <w:b/>
          <w:bCs/>
          <w:color w:val="D56920" w:themeColor="accent4"/>
          <w:lang w:val="cy-GB"/>
        </w:rPr>
        <w:t>CODED AS MEDICAL VULNERABILITY</w:t>
      </w:r>
    </w:p>
    <w:p w14:paraId="4C48533E" w14:textId="77777777" w:rsidR="008927CA" w:rsidRPr="00B356E6" w:rsidRDefault="008927CA" w:rsidP="008927CA">
      <w:pPr>
        <w:pStyle w:val="tabs"/>
        <w:rPr>
          <w:rFonts w:cstheme="minorHAnsi"/>
        </w:rPr>
      </w:pPr>
      <w:r w:rsidRPr="00B356E6">
        <w:rPr>
          <w:rFonts w:cstheme="minorHAnsi"/>
          <w:lang w:val="cy-GB" w:bidi="cy-GB"/>
        </w:rPr>
        <w:t xml:space="preserve">Mae nam ar fy ngolwg i neu ar olwg aelod arall o'm cartref (h.y. yn cael trafferth darllen hyd yn oed gyda sbectol) </w:t>
      </w:r>
      <w:r w:rsidRPr="00B356E6">
        <w:rPr>
          <w:rFonts w:cstheme="minorHAnsi"/>
          <w:b/>
          <w:bCs/>
          <w:color w:val="D56920" w:themeColor="accent4"/>
          <w:lang w:val="cy-GB"/>
        </w:rPr>
        <w:t>CODED AS COMMUNICATIONS VULNERABILITY</w:t>
      </w:r>
    </w:p>
    <w:p w14:paraId="0DAE4153" w14:textId="77777777" w:rsidR="008927CA" w:rsidRPr="00B356E6" w:rsidRDefault="008927CA" w:rsidP="008927CA">
      <w:pPr>
        <w:pStyle w:val="tabs"/>
        <w:rPr>
          <w:rFonts w:cstheme="minorHAnsi"/>
        </w:rPr>
      </w:pPr>
      <w:r w:rsidRPr="00B356E6">
        <w:rPr>
          <w:rFonts w:cstheme="minorHAnsi"/>
          <w:lang w:val="cy-GB" w:bidi="cy-GB"/>
        </w:rPr>
        <w:t xml:space="preserve">Rwyf i neu aelod arall o'r aelwyd yn 75 oed neu’n hŷn </w:t>
      </w:r>
      <w:r w:rsidRPr="00B356E6">
        <w:rPr>
          <w:rFonts w:cstheme="minorHAnsi"/>
          <w:b/>
          <w:bCs/>
          <w:color w:val="D56920" w:themeColor="accent4"/>
          <w:lang w:val="cy-GB"/>
        </w:rPr>
        <w:t>CODED AS LIFE STAGE VULNERABILITY</w:t>
      </w:r>
    </w:p>
    <w:p w14:paraId="710CD1C9" w14:textId="77777777" w:rsidR="008927CA" w:rsidRPr="00B356E6" w:rsidRDefault="008927CA" w:rsidP="008927CA">
      <w:pPr>
        <w:pStyle w:val="tabs"/>
        <w:rPr>
          <w:rFonts w:cstheme="minorHAnsi"/>
        </w:rPr>
      </w:pPr>
      <w:r w:rsidRPr="00B356E6">
        <w:rPr>
          <w:rFonts w:cstheme="minorHAnsi"/>
          <w:lang w:val="cy-GB" w:bidi="cy-GB"/>
        </w:rPr>
        <w:t xml:space="preserve">Rwyf i neu aelod arall o'm cartref yn/ddim yn hyderus wrth siarad Cymraeg neu Saesneg </w:t>
      </w:r>
      <w:r w:rsidRPr="00B356E6">
        <w:rPr>
          <w:rFonts w:cstheme="minorHAnsi"/>
          <w:b/>
          <w:bCs/>
          <w:color w:val="D56920" w:themeColor="accent4"/>
          <w:lang w:val="cy-GB"/>
        </w:rPr>
        <w:t>CODED AS COMMUNICATIONS VULNERABILITY</w:t>
      </w:r>
    </w:p>
    <w:p w14:paraId="13D8F48C" w14:textId="77777777" w:rsidR="008927CA" w:rsidRPr="00B356E6" w:rsidRDefault="008927CA" w:rsidP="008927CA">
      <w:pPr>
        <w:pStyle w:val="tabs"/>
        <w:rPr>
          <w:rFonts w:cstheme="minorHAnsi"/>
        </w:rPr>
      </w:pPr>
      <w:r w:rsidRPr="00B356E6">
        <w:rPr>
          <w:rFonts w:cstheme="minorHAnsi"/>
          <w:lang w:val="cy-GB" w:bidi="cy-GB"/>
        </w:rPr>
        <w:t xml:space="preserve">Rwyf i neu aelod arall o’m cartref yn fyddar neu'n drwm ei glyw </w:t>
      </w:r>
      <w:r w:rsidRPr="00B356E6">
        <w:rPr>
          <w:rFonts w:cstheme="minorHAnsi"/>
          <w:b/>
          <w:bCs/>
          <w:color w:val="D56920" w:themeColor="accent4"/>
          <w:lang w:val="cy-GB"/>
        </w:rPr>
        <w:t>CODED AS COMMUNICATIONS VULNERABILITY</w:t>
      </w:r>
    </w:p>
    <w:p w14:paraId="052A6153" w14:textId="77777777" w:rsidR="008927CA" w:rsidRPr="00B356E6" w:rsidRDefault="008927CA" w:rsidP="008927CA">
      <w:pPr>
        <w:pStyle w:val="tabs"/>
        <w:rPr>
          <w:rFonts w:cstheme="minorHAnsi"/>
        </w:rPr>
      </w:pPr>
      <w:r w:rsidRPr="00B356E6">
        <w:rPr>
          <w:rFonts w:cstheme="minorHAnsi"/>
          <w:lang w:val="cy-GB" w:bidi="cy-GB"/>
        </w:rPr>
        <w:t xml:space="preserve">Rwyf i neu aelod arall o'm cartref yn rhiant newydd </w:t>
      </w:r>
      <w:r w:rsidRPr="00B356E6">
        <w:rPr>
          <w:rFonts w:cstheme="minorHAnsi"/>
          <w:b/>
          <w:bCs/>
          <w:color w:val="D56920" w:themeColor="accent4"/>
          <w:lang w:val="cy-GB"/>
        </w:rPr>
        <w:t>CODED AS LIFE STAGE VULNERABILITY</w:t>
      </w:r>
    </w:p>
    <w:p w14:paraId="45E4650C" w14:textId="77777777" w:rsidR="008927CA" w:rsidRPr="00B356E6" w:rsidRDefault="008927CA" w:rsidP="008927CA">
      <w:pPr>
        <w:pStyle w:val="tabs"/>
        <w:rPr>
          <w:rFonts w:cstheme="minorHAnsi"/>
        </w:rPr>
      </w:pPr>
      <w:r w:rsidRPr="00B356E6">
        <w:rPr>
          <w:rFonts w:cstheme="minorHAnsi"/>
          <w:lang w:val="cy-GB" w:bidi="cy-GB"/>
        </w:rPr>
        <w:t>Does dim un o’r rhain yn berthnasol imi</w:t>
      </w:r>
    </w:p>
    <w:p w14:paraId="66056A87" w14:textId="77777777" w:rsidR="008927CA" w:rsidRPr="00B356E6" w:rsidRDefault="008927CA" w:rsidP="008927CA">
      <w:pPr>
        <w:pStyle w:val="tabs"/>
        <w:rPr>
          <w:rFonts w:cstheme="minorHAnsi"/>
        </w:rPr>
      </w:pPr>
      <w:r w:rsidRPr="00B356E6">
        <w:rPr>
          <w:rFonts w:cstheme="minorHAnsi"/>
          <w:lang w:val="cy-GB" w:bidi="cy-GB"/>
        </w:rPr>
        <w:t>Mae'n well gen i beidio â dweud</w:t>
      </w:r>
    </w:p>
    <w:p w14:paraId="78D4AFD4" w14:textId="77777777" w:rsidR="008927CA" w:rsidRPr="00B356E6" w:rsidRDefault="008927CA" w:rsidP="008927CA">
      <w:pPr>
        <w:pStyle w:val="tabs"/>
        <w:rPr>
          <w:rFonts w:cstheme="minorHAnsi"/>
        </w:rPr>
      </w:pPr>
    </w:p>
    <w:p w14:paraId="126A62B6" w14:textId="77777777" w:rsidR="008927CA" w:rsidRPr="00B356E6" w:rsidRDefault="008927CA" w:rsidP="008927CA">
      <w:pPr>
        <w:pStyle w:val="Question"/>
        <w:numPr>
          <w:ilvl w:val="0"/>
          <w:numId w:val="6"/>
        </w:numPr>
        <w:tabs>
          <w:tab w:val="clear" w:pos="720"/>
          <w:tab w:val="num" w:pos="4689"/>
        </w:tabs>
        <w:rPr>
          <w:rFonts w:cstheme="minorHAnsi"/>
          <w:lang w:val="cy-GB"/>
        </w:rPr>
      </w:pPr>
      <w:r w:rsidRPr="00B356E6">
        <w:rPr>
          <w:rFonts w:cstheme="minorHAnsi"/>
          <w:lang w:val="cy-GB" w:bidi="cy-GB"/>
        </w:rPr>
        <w:t>Beth yw eich grŵp ethnig? Dewiswch un opsiwn sy'n disgrifio orau eich grŵp ethnig neu’ch cefndir</w:t>
      </w:r>
    </w:p>
    <w:p w14:paraId="16599BFD" w14:textId="77777777" w:rsidR="008927CA" w:rsidRPr="00B356E6" w:rsidRDefault="008927CA" w:rsidP="008927CA">
      <w:pPr>
        <w:ind w:left="720"/>
        <w:rPr>
          <w:rFonts w:asciiTheme="minorHAnsi" w:hAnsiTheme="minorHAnsi" w:cstheme="minorHAnsi"/>
          <w:i/>
          <w:iCs/>
          <w:sz w:val="20"/>
          <w:szCs w:val="20"/>
          <w:lang w:val="cy-GB"/>
        </w:rPr>
      </w:pPr>
      <w:r w:rsidRPr="00B356E6">
        <w:rPr>
          <w:rFonts w:asciiTheme="minorHAnsi" w:hAnsiTheme="minorHAnsi" w:cstheme="minorHAnsi"/>
          <w:i/>
          <w:sz w:val="20"/>
          <w:szCs w:val="20"/>
          <w:lang w:val="cy-GB" w:bidi="cy-GB"/>
        </w:rPr>
        <w:t>Dewiswch un ateb yn unig</w:t>
      </w:r>
    </w:p>
    <w:p w14:paraId="06C1F169" w14:textId="77777777" w:rsidR="008927CA" w:rsidRPr="00B356E6" w:rsidRDefault="008927CA" w:rsidP="008927CA">
      <w:pPr>
        <w:pStyle w:val="tabs"/>
        <w:rPr>
          <w:rFonts w:cstheme="minorHAnsi"/>
          <w:b/>
          <w:bCs/>
          <w:lang w:val="cy-GB"/>
        </w:rPr>
      </w:pPr>
      <w:r w:rsidRPr="00B356E6">
        <w:rPr>
          <w:rFonts w:cstheme="minorHAnsi"/>
          <w:b/>
          <w:color w:val="002060"/>
          <w:lang w:val="cy-GB" w:bidi="cy-GB"/>
        </w:rPr>
        <w:t>GWYN</w:t>
      </w:r>
    </w:p>
    <w:p w14:paraId="5956FAF8" w14:textId="77777777" w:rsidR="008927CA" w:rsidRPr="00B356E6" w:rsidRDefault="008927CA" w:rsidP="008927CA">
      <w:pPr>
        <w:pStyle w:val="tabs"/>
        <w:rPr>
          <w:rFonts w:cstheme="minorHAnsi"/>
          <w:lang w:val="cy-GB"/>
        </w:rPr>
      </w:pPr>
      <w:r w:rsidRPr="00B356E6">
        <w:rPr>
          <w:rFonts w:cstheme="minorHAnsi"/>
          <w:lang w:val="cy-GB" w:bidi="cy-GB"/>
        </w:rPr>
        <w:t>Seisnig, Cymreig, Albanaidd, Gogledd Iwerddon neu Brydeinig</w:t>
      </w:r>
    </w:p>
    <w:p w14:paraId="78E6F447" w14:textId="77777777" w:rsidR="008927CA" w:rsidRPr="00B356E6" w:rsidRDefault="008927CA" w:rsidP="008927CA">
      <w:pPr>
        <w:pStyle w:val="tabs"/>
        <w:rPr>
          <w:rFonts w:cstheme="minorHAnsi"/>
          <w:lang w:val="cy-GB"/>
        </w:rPr>
      </w:pPr>
      <w:r w:rsidRPr="00B356E6">
        <w:rPr>
          <w:rFonts w:cstheme="minorHAnsi"/>
          <w:lang w:val="cy-GB" w:bidi="cy-GB"/>
        </w:rPr>
        <w:t>Gwyddelig</w:t>
      </w:r>
    </w:p>
    <w:p w14:paraId="4F362F1E" w14:textId="77777777" w:rsidR="008927CA" w:rsidRPr="00B356E6" w:rsidRDefault="008927CA" w:rsidP="008927CA">
      <w:pPr>
        <w:pStyle w:val="tabs"/>
        <w:rPr>
          <w:rFonts w:cstheme="minorHAnsi"/>
          <w:lang w:val="cy-GB"/>
        </w:rPr>
      </w:pPr>
      <w:r w:rsidRPr="00B356E6">
        <w:rPr>
          <w:rFonts w:cstheme="minorHAnsi"/>
          <w:lang w:val="cy-GB" w:bidi="cy-GB"/>
        </w:rPr>
        <w:t xml:space="preserve">Sipsi neu Deithiwr Gwyddelig </w:t>
      </w:r>
    </w:p>
    <w:p w14:paraId="6CBA7E51" w14:textId="77777777" w:rsidR="008927CA" w:rsidRPr="00B356E6" w:rsidRDefault="008927CA" w:rsidP="008927CA">
      <w:pPr>
        <w:pStyle w:val="tabs"/>
        <w:spacing w:after="120"/>
        <w:rPr>
          <w:rFonts w:cstheme="minorHAnsi"/>
          <w:lang w:val="cy-GB"/>
        </w:rPr>
      </w:pPr>
      <w:r w:rsidRPr="00B356E6">
        <w:rPr>
          <w:rFonts w:cstheme="minorHAnsi"/>
          <w:lang w:val="cy-GB" w:bidi="cy-GB"/>
        </w:rPr>
        <w:lastRenderedPageBreak/>
        <w:t>Unrhyw gefndir Gwyn arall</w:t>
      </w:r>
    </w:p>
    <w:p w14:paraId="498CE342" w14:textId="77777777" w:rsidR="008927CA" w:rsidRPr="00B356E6" w:rsidRDefault="008927CA" w:rsidP="008927CA">
      <w:pPr>
        <w:pStyle w:val="tabs"/>
        <w:rPr>
          <w:rFonts w:cstheme="minorHAnsi"/>
          <w:b/>
          <w:caps/>
          <w:color w:val="002060"/>
          <w:lang w:val="fr-FR"/>
        </w:rPr>
      </w:pPr>
      <w:r w:rsidRPr="00B356E6">
        <w:rPr>
          <w:rFonts w:cstheme="minorHAnsi"/>
          <w:b/>
          <w:color w:val="002060"/>
          <w:lang w:val="cy-GB" w:bidi="cy-GB"/>
        </w:rPr>
        <w:t xml:space="preserve">CYMYSG </w:t>
      </w:r>
    </w:p>
    <w:p w14:paraId="3CF7424E" w14:textId="77777777" w:rsidR="008927CA" w:rsidRPr="00B356E6" w:rsidRDefault="008927CA" w:rsidP="008927CA">
      <w:pPr>
        <w:pStyle w:val="tabs"/>
        <w:rPr>
          <w:rFonts w:cstheme="minorHAnsi"/>
          <w:lang w:val="fr-FR"/>
        </w:rPr>
      </w:pPr>
      <w:r w:rsidRPr="00B356E6">
        <w:rPr>
          <w:rFonts w:cstheme="minorHAnsi"/>
          <w:lang w:val="cy-GB" w:bidi="cy-GB"/>
        </w:rPr>
        <w:t>Gwyn a Du Caribïaidd</w:t>
      </w:r>
    </w:p>
    <w:p w14:paraId="74B77051" w14:textId="77777777" w:rsidR="008927CA" w:rsidRPr="00B356E6" w:rsidRDefault="008927CA" w:rsidP="008927CA">
      <w:pPr>
        <w:pStyle w:val="tabs"/>
        <w:rPr>
          <w:rFonts w:cstheme="minorHAnsi"/>
          <w:lang w:val="fr-FR"/>
        </w:rPr>
      </w:pPr>
      <w:r w:rsidRPr="00B356E6">
        <w:rPr>
          <w:rFonts w:cstheme="minorHAnsi"/>
          <w:lang w:val="cy-GB" w:bidi="cy-GB"/>
        </w:rPr>
        <w:t>Gwyn a Du Affricanaidd</w:t>
      </w:r>
    </w:p>
    <w:p w14:paraId="3C5CC64B" w14:textId="77777777" w:rsidR="008927CA" w:rsidRPr="00B356E6" w:rsidRDefault="008927CA" w:rsidP="008927CA">
      <w:pPr>
        <w:pStyle w:val="tabs"/>
        <w:rPr>
          <w:rFonts w:cstheme="minorHAnsi"/>
          <w:lang w:val="fr-FR"/>
        </w:rPr>
      </w:pPr>
      <w:r w:rsidRPr="00B356E6">
        <w:rPr>
          <w:rFonts w:cstheme="minorHAnsi"/>
          <w:lang w:val="cy-GB" w:bidi="cy-GB"/>
        </w:rPr>
        <w:t>Gwyn ac Asiaidd</w:t>
      </w:r>
    </w:p>
    <w:p w14:paraId="4E2FF041" w14:textId="77777777" w:rsidR="008927CA" w:rsidRPr="00B356E6" w:rsidRDefault="008927CA" w:rsidP="008927CA">
      <w:pPr>
        <w:pStyle w:val="tabs"/>
        <w:spacing w:after="120"/>
        <w:rPr>
          <w:rFonts w:cstheme="minorHAnsi"/>
          <w:lang w:val="fr-FR"/>
        </w:rPr>
      </w:pPr>
      <w:r w:rsidRPr="00B356E6">
        <w:rPr>
          <w:rFonts w:cstheme="minorHAnsi"/>
          <w:lang w:val="cy-GB" w:bidi="cy-GB"/>
        </w:rPr>
        <w:t>Unrhyw gefndir Cymysg arall</w:t>
      </w:r>
    </w:p>
    <w:p w14:paraId="2020D29E" w14:textId="77777777" w:rsidR="008927CA" w:rsidRPr="00B356E6" w:rsidRDefault="008927CA" w:rsidP="008927CA">
      <w:pPr>
        <w:pStyle w:val="tabs"/>
        <w:rPr>
          <w:rFonts w:cstheme="minorHAnsi"/>
          <w:b/>
          <w:caps/>
          <w:color w:val="002060"/>
          <w:lang w:val="fr-FR"/>
        </w:rPr>
      </w:pPr>
      <w:r w:rsidRPr="00B356E6">
        <w:rPr>
          <w:rFonts w:cstheme="minorHAnsi"/>
          <w:b/>
          <w:color w:val="002060"/>
          <w:lang w:val="cy-GB" w:bidi="cy-GB"/>
        </w:rPr>
        <w:t>ASIAIDD NEU BRYDEINIG ASIAIDD</w:t>
      </w:r>
    </w:p>
    <w:p w14:paraId="263CCB8B" w14:textId="77777777" w:rsidR="008927CA" w:rsidRPr="00B356E6" w:rsidRDefault="008927CA" w:rsidP="008927CA">
      <w:pPr>
        <w:pStyle w:val="tabs"/>
        <w:rPr>
          <w:rFonts w:cstheme="minorHAnsi"/>
          <w:lang w:val="fi-FI"/>
        </w:rPr>
      </w:pPr>
      <w:r w:rsidRPr="00B356E6">
        <w:rPr>
          <w:rFonts w:cstheme="minorHAnsi"/>
          <w:lang w:val="cy-GB" w:bidi="cy-GB"/>
        </w:rPr>
        <w:t>Indiaidd</w:t>
      </w:r>
    </w:p>
    <w:p w14:paraId="05596CAA" w14:textId="77777777" w:rsidR="008927CA" w:rsidRPr="00B356E6" w:rsidRDefault="008927CA" w:rsidP="008927CA">
      <w:pPr>
        <w:pStyle w:val="tabs"/>
        <w:rPr>
          <w:rFonts w:cstheme="minorHAnsi"/>
          <w:lang w:val="fr-FR"/>
        </w:rPr>
      </w:pPr>
      <w:r w:rsidRPr="00B356E6">
        <w:rPr>
          <w:rFonts w:cstheme="minorHAnsi"/>
          <w:lang w:val="cy-GB" w:bidi="cy-GB"/>
        </w:rPr>
        <w:t>Pacistanaidd</w:t>
      </w:r>
    </w:p>
    <w:p w14:paraId="52AA6F14" w14:textId="77777777" w:rsidR="008927CA" w:rsidRPr="00B356E6" w:rsidRDefault="008927CA" w:rsidP="008927CA">
      <w:pPr>
        <w:pStyle w:val="tabs"/>
        <w:rPr>
          <w:rFonts w:cstheme="minorHAnsi"/>
          <w:lang w:val="fr-FR"/>
        </w:rPr>
      </w:pPr>
      <w:r w:rsidRPr="00B356E6">
        <w:rPr>
          <w:rFonts w:cstheme="minorHAnsi"/>
          <w:lang w:val="cy-GB" w:bidi="cy-GB"/>
        </w:rPr>
        <w:t>Bangladeshi</w:t>
      </w:r>
    </w:p>
    <w:p w14:paraId="6F742A61" w14:textId="77777777" w:rsidR="008927CA" w:rsidRPr="00B356E6" w:rsidRDefault="008927CA" w:rsidP="008927CA">
      <w:pPr>
        <w:pStyle w:val="tabs"/>
        <w:rPr>
          <w:rFonts w:cstheme="minorHAnsi"/>
          <w:lang w:val="fr-FR"/>
        </w:rPr>
      </w:pPr>
      <w:r w:rsidRPr="00B356E6">
        <w:rPr>
          <w:rFonts w:cstheme="minorHAnsi"/>
          <w:lang w:val="cy-GB" w:bidi="cy-GB"/>
        </w:rPr>
        <w:t>Tsieineaidd</w:t>
      </w:r>
    </w:p>
    <w:p w14:paraId="568ABC74" w14:textId="77777777" w:rsidR="008927CA" w:rsidRPr="00B356E6" w:rsidRDefault="008927CA" w:rsidP="008927CA">
      <w:pPr>
        <w:pStyle w:val="tabs"/>
        <w:spacing w:after="120"/>
        <w:rPr>
          <w:rFonts w:cstheme="minorHAnsi"/>
          <w:lang w:val="fr-FR"/>
        </w:rPr>
      </w:pPr>
      <w:r w:rsidRPr="00B356E6">
        <w:rPr>
          <w:rFonts w:cstheme="minorHAnsi"/>
          <w:lang w:val="cy-GB" w:bidi="cy-GB"/>
        </w:rPr>
        <w:t>Unrhyw gefndir Asiaidd arall</w:t>
      </w:r>
    </w:p>
    <w:p w14:paraId="236C99AA" w14:textId="77777777" w:rsidR="008927CA" w:rsidRPr="00B356E6" w:rsidRDefault="008927CA" w:rsidP="008927CA">
      <w:pPr>
        <w:pStyle w:val="tabs"/>
        <w:ind w:left="709"/>
        <w:rPr>
          <w:rFonts w:cstheme="minorHAnsi"/>
          <w:b/>
          <w:caps/>
          <w:color w:val="002060"/>
          <w:lang w:val="fr-FR"/>
        </w:rPr>
      </w:pPr>
      <w:r w:rsidRPr="00B356E6">
        <w:rPr>
          <w:rFonts w:cstheme="minorHAnsi"/>
          <w:color w:val="002060"/>
          <w:lang w:val="cy-GB" w:bidi="cy-GB"/>
        </w:rPr>
        <w:t>DU NEU BRYDEINIG DU</w:t>
      </w:r>
    </w:p>
    <w:p w14:paraId="184FDB56" w14:textId="77777777" w:rsidR="008927CA" w:rsidRPr="00B356E6" w:rsidRDefault="008927CA" w:rsidP="008927CA">
      <w:pPr>
        <w:pStyle w:val="tabs"/>
        <w:rPr>
          <w:rFonts w:cstheme="minorHAnsi"/>
          <w:lang w:val="fr-FR"/>
        </w:rPr>
      </w:pPr>
      <w:r w:rsidRPr="00B356E6">
        <w:rPr>
          <w:rFonts w:cstheme="minorHAnsi"/>
          <w:lang w:val="cy-GB" w:bidi="cy-GB"/>
        </w:rPr>
        <w:t>Caribïaidd</w:t>
      </w:r>
    </w:p>
    <w:p w14:paraId="4A9E3E25" w14:textId="77777777" w:rsidR="008927CA" w:rsidRPr="00B356E6" w:rsidRDefault="008927CA" w:rsidP="008927CA">
      <w:pPr>
        <w:pStyle w:val="tabs"/>
        <w:rPr>
          <w:rFonts w:cstheme="minorHAnsi"/>
          <w:lang w:val="fr-FR"/>
        </w:rPr>
      </w:pPr>
      <w:r w:rsidRPr="00B356E6">
        <w:rPr>
          <w:rFonts w:cstheme="minorHAnsi"/>
          <w:lang w:val="cy-GB" w:bidi="cy-GB"/>
        </w:rPr>
        <w:t>Affricanaidd</w:t>
      </w:r>
    </w:p>
    <w:p w14:paraId="33C2EB5B" w14:textId="77777777" w:rsidR="008927CA" w:rsidRPr="00B356E6" w:rsidRDefault="008927CA" w:rsidP="008927CA">
      <w:pPr>
        <w:pStyle w:val="tabs"/>
        <w:spacing w:after="120"/>
        <w:rPr>
          <w:rFonts w:cstheme="minorHAnsi"/>
          <w:lang w:val="fr-FR"/>
        </w:rPr>
      </w:pPr>
      <w:r w:rsidRPr="00B356E6">
        <w:rPr>
          <w:rFonts w:cstheme="minorHAnsi"/>
          <w:lang w:val="cy-GB" w:bidi="cy-GB"/>
        </w:rPr>
        <w:t>Unrhyw gefndir Du arall</w:t>
      </w:r>
    </w:p>
    <w:p w14:paraId="57CBDAB3" w14:textId="77777777" w:rsidR="008927CA" w:rsidRPr="00B356E6" w:rsidRDefault="008927CA" w:rsidP="008927CA">
      <w:pPr>
        <w:pStyle w:val="tabs"/>
        <w:rPr>
          <w:rFonts w:cstheme="minorHAnsi"/>
          <w:b/>
          <w:caps/>
          <w:color w:val="002060"/>
          <w:lang w:val="fr-FR"/>
        </w:rPr>
      </w:pPr>
      <w:r w:rsidRPr="00B356E6">
        <w:rPr>
          <w:rFonts w:cstheme="minorHAnsi"/>
          <w:b/>
          <w:color w:val="002060"/>
          <w:lang w:val="cy-GB" w:bidi="cy-GB"/>
        </w:rPr>
        <w:t>GRWP ETHNIG ARALL</w:t>
      </w:r>
    </w:p>
    <w:p w14:paraId="4291DA4C" w14:textId="77777777" w:rsidR="008927CA" w:rsidRPr="00B356E6" w:rsidRDefault="008927CA" w:rsidP="008927CA">
      <w:pPr>
        <w:pStyle w:val="tabs"/>
        <w:rPr>
          <w:rFonts w:cstheme="minorHAnsi"/>
          <w:lang w:val="fr-FR"/>
        </w:rPr>
      </w:pPr>
      <w:r w:rsidRPr="00B356E6">
        <w:rPr>
          <w:rFonts w:cstheme="minorHAnsi"/>
          <w:lang w:val="cy-GB" w:bidi="cy-GB"/>
        </w:rPr>
        <w:t>Arabaidd</w:t>
      </w:r>
    </w:p>
    <w:p w14:paraId="70706435" w14:textId="77777777" w:rsidR="008927CA" w:rsidRPr="00B356E6" w:rsidRDefault="008927CA" w:rsidP="008927CA">
      <w:pPr>
        <w:pStyle w:val="tabs"/>
        <w:rPr>
          <w:rFonts w:cstheme="minorHAnsi"/>
          <w:lang w:val="fr-FR"/>
        </w:rPr>
      </w:pPr>
      <w:r w:rsidRPr="00B356E6">
        <w:rPr>
          <w:rFonts w:cstheme="minorHAnsi"/>
          <w:lang w:val="cy-GB" w:bidi="cy-GB"/>
        </w:rPr>
        <w:t>Unrhyw grŵp ethnig arall</w:t>
      </w:r>
    </w:p>
    <w:p w14:paraId="22C133DA" w14:textId="77777777" w:rsidR="008927CA" w:rsidRPr="00B356E6" w:rsidRDefault="008927CA" w:rsidP="008927CA">
      <w:pPr>
        <w:pStyle w:val="tabs"/>
        <w:rPr>
          <w:rFonts w:cstheme="minorHAnsi"/>
        </w:rPr>
      </w:pPr>
      <w:r w:rsidRPr="00B356E6">
        <w:rPr>
          <w:rFonts w:cstheme="minorHAnsi"/>
          <w:lang w:val="cy-GB" w:bidi="cy-GB"/>
        </w:rPr>
        <w:t xml:space="preserve">Mae'n well gen i beidio â dweud </w:t>
      </w:r>
    </w:p>
    <w:p w14:paraId="68EEE991" w14:textId="77777777" w:rsidR="008927CA" w:rsidRPr="00B356E6" w:rsidRDefault="008927CA" w:rsidP="008927CA">
      <w:pPr>
        <w:pStyle w:val="tabs"/>
        <w:rPr>
          <w:rFonts w:cstheme="minorHAnsi"/>
        </w:rPr>
      </w:pPr>
    </w:p>
    <w:p w14:paraId="3083426F"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cstheme="minorHAnsi"/>
          <w:lang w:val="cy-GB" w:bidi="cy-GB"/>
        </w:rPr>
        <w:t>I ba un o'r bandiau canlynol mae incwm eich cartref sy’n dod o bob ffynhonnell cyn treth a didyniadau eraill?</w:t>
      </w:r>
      <w:r w:rsidRPr="00B356E6">
        <w:rPr>
          <w:rFonts w:cstheme="minorHAnsi"/>
          <w:b/>
          <w:bCs/>
          <w:color w:val="D56920" w:themeColor="accent4"/>
          <w:lang w:val="cy-GB"/>
        </w:rPr>
        <w:t>SINGLECODE</w:t>
      </w:r>
    </w:p>
    <w:p w14:paraId="36985F3C" w14:textId="77777777" w:rsidR="008927CA" w:rsidRPr="00B356E6" w:rsidRDefault="008927CA" w:rsidP="008927CA">
      <w:pPr>
        <w:pStyle w:val="tabs"/>
        <w:rPr>
          <w:rFonts w:cstheme="minorHAnsi"/>
        </w:rPr>
      </w:pPr>
      <w:r w:rsidRPr="00B356E6">
        <w:rPr>
          <w:rFonts w:cstheme="minorHAnsi"/>
          <w:lang w:val="cy-GB" w:bidi="cy-GB"/>
        </w:rPr>
        <w:t>Hyd at £199 yr wythnos/Hyd at £10,399 y flwyddyn</w:t>
      </w:r>
    </w:p>
    <w:p w14:paraId="0E8A6282" w14:textId="77777777" w:rsidR="008927CA" w:rsidRPr="00B356E6" w:rsidRDefault="008927CA" w:rsidP="008927CA">
      <w:pPr>
        <w:pStyle w:val="tabs"/>
        <w:rPr>
          <w:rFonts w:cstheme="minorHAnsi"/>
          <w:lang w:val="it-IT"/>
        </w:rPr>
      </w:pPr>
      <w:r w:rsidRPr="00B356E6">
        <w:rPr>
          <w:rFonts w:cstheme="minorHAnsi"/>
          <w:lang w:val="cy-GB" w:bidi="cy-GB"/>
        </w:rPr>
        <w:t xml:space="preserve">O £200 i £299 yr wythnos/O £10,400 i £15,599 y flwyddyn </w:t>
      </w:r>
    </w:p>
    <w:p w14:paraId="6DF1C34E" w14:textId="77777777" w:rsidR="008927CA" w:rsidRPr="00B356E6" w:rsidRDefault="008927CA" w:rsidP="008927CA">
      <w:pPr>
        <w:pStyle w:val="tabs"/>
        <w:rPr>
          <w:rFonts w:cstheme="minorHAnsi"/>
          <w:lang w:val="it-IT"/>
        </w:rPr>
      </w:pPr>
      <w:r w:rsidRPr="00B356E6">
        <w:rPr>
          <w:rFonts w:cstheme="minorHAnsi"/>
          <w:lang w:val="cy-GB" w:bidi="cy-GB"/>
        </w:rPr>
        <w:t xml:space="preserve">O £300 i £499 yr wythnos/O £15,600 i £25,999 y flwyddyn </w:t>
      </w:r>
    </w:p>
    <w:p w14:paraId="6EDE7C5F" w14:textId="77777777" w:rsidR="008927CA" w:rsidRPr="00B356E6" w:rsidRDefault="008927CA" w:rsidP="008927CA">
      <w:pPr>
        <w:pStyle w:val="tabs"/>
        <w:rPr>
          <w:rFonts w:cstheme="minorHAnsi"/>
          <w:lang w:val="it-IT"/>
        </w:rPr>
      </w:pPr>
      <w:r w:rsidRPr="00B356E6">
        <w:rPr>
          <w:rFonts w:cstheme="minorHAnsi"/>
          <w:lang w:val="cy-GB" w:bidi="cy-GB"/>
        </w:rPr>
        <w:t xml:space="preserve">O £500 i £699 yr wythnos/O £26,000 i £36,399 y flwyddyn </w:t>
      </w:r>
    </w:p>
    <w:p w14:paraId="68563E39" w14:textId="77777777" w:rsidR="008927CA" w:rsidRPr="00B356E6" w:rsidRDefault="008927CA" w:rsidP="008927CA">
      <w:pPr>
        <w:pStyle w:val="tabs"/>
        <w:rPr>
          <w:rFonts w:cstheme="minorHAnsi"/>
          <w:lang w:val="it-IT"/>
        </w:rPr>
      </w:pPr>
      <w:r w:rsidRPr="00B356E6">
        <w:rPr>
          <w:rFonts w:cstheme="minorHAnsi"/>
          <w:lang w:val="cy-GB" w:bidi="cy-GB"/>
        </w:rPr>
        <w:t xml:space="preserve">O £700 i £999 yr wythnos/O £36,400 i £51,999 y flwyddyn </w:t>
      </w:r>
    </w:p>
    <w:p w14:paraId="4F9DF855" w14:textId="77777777" w:rsidR="008927CA" w:rsidRPr="00B356E6" w:rsidRDefault="008927CA" w:rsidP="008927CA">
      <w:pPr>
        <w:pStyle w:val="tabs"/>
        <w:rPr>
          <w:rFonts w:cstheme="minorHAnsi"/>
          <w:lang w:val="it-IT"/>
        </w:rPr>
      </w:pPr>
      <w:r w:rsidRPr="00B356E6">
        <w:rPr>
          <w:rFonts w:cstheme="minorHAnsi"/>
          <w:lang w:val="cy-GB" w:bidi="cy-GB"/>
        </w:rPr>
        <w:t>O £1,000 i £1,399 yr wythnos/O £52,000 i £72,799 y flwyddyn</w:t>
      </w:r>
    </w:p>
    <w:p w14:paraId="7A4CB6BB" w14:textId="77777777" w:rsidR="008927CA" w:rsidRPr="00B356E6" w:rsidRDefault="008927CA" w:rsidP="008927CA">
      <w:pPr>
        <w:pStyle w:val="tabs"/>
        <w:rPr>
          <w:rFonts w:cstheme="minorHAnsi"/>
          <w:lang w:val="it-IT"/>
        </w:rPr>
      </w:pPr>
      <w:r w:rsidRPr="00B356E6">
        <w:rPr>
          <w:rFonts w:cstheme="minorHAnsi"/>
          <w:lang w:val="cy-GB" w:bidi="cy-GB"/>
        </w:rPr>
        <w:t>O £1,400 i £1,999 yr wythnos/O £72,800 i £103,999 y flwyddyn</w:t>
      </w:r>
    </w:p>
    <w:p w14:paraId="6C0B2CAD" w14:textId="77777777" w:rsidR="008927CA" w:rsidRPr="00B356E6" w:rsidRDefault="008927CA" w:rsidP="008927CA">
      <w:pPr>
        <w:pStyle w:val="tabs"/>
        <w:rPr>
          <w:rFonts w:cstheme="minorHAnsi"/>
          <w:lang w:val="it-IT"/>
        </w:rPr>
      </w:pPr>
      <w:r w:rsidRPr="00B356E6">
        <w:rPr>
          <w:rFonts w:cstheme="minorHAnsi"/>
          <w:lang w:val="cy-GB" w:bidi="cy-GB"/>
        </w:rPr>
        <w:t xml:space="preserve">£2,000 ac uwch yr wythnos/£104,000 ac uwch y flwyddyn </w:t>
      </w:r>
    </w:p>
    <w:p w14:paraId="03BDD5B9" w14:textId="77777777" w:rsidR="008927CA" w:rsidRPr="00B356E6" w:rsidRDefault="008927CA" w:rsidP="008927CA">
      <w:pPr>
        <w:pStyle w:val="tabs"/>
        <w:rPr>
          <w:rFonts w:cstheme="minorHAnsi"/>
        </w:rPr>
      </w:pPr>
      <w:r w:rsidRPr="00B356E6">
        <w:rPr>
          <w:rFonts w:cstheme="minorHAnsi"/>
          <w:lang w:val="cy-GB" w:bidi="cy-GB"/>
        </w:rPr>
        <w:t>Ddim yn gwybod</w:t>
      </w:r>
    </w:p>
    <w:p w14:paraId="24BCCAD6" w14:textId="77777777" w:rsidR="008927CA" w:rsidRPr="00B356E6" w:rsidRDefault="008927CA" w:rsidP="008927CA">
      <w:pPr>
        <w:pStyle w:val="tabs"/>
        <w:rPr>
          <w:rFonts w:cstheme="minorHAnsi"/>
        </w:rPr>
      </w:pPr>
      <w:r w:rsidRPr="00B356E6">
        <w:rPr>
          <w:rFonts w:cstheme="minorHAnsi"/>
          <w:lang w:val="cy-GB" w:bidi="cy-GB"/>
        </w:rPr>
        <w:t>Mae'n well gen i beidio â dweud</w:t>
      </w:r>
    </w:p>
    <w:p w14:paraId="79BE4928" w14:textId="77777777" w:rsidR="008927CA" w:rsidRPr="004B7FD4" w:rsidRDefault="008927CA" w:rsidP="008927CA">
      <w:pPr>
        <w:pStyle w:val="tabs"/>
        <w:rPr>
          <w:rFonts w:cstheme="minorHAnsi"/>
          <w:b/>
          <w:bCs/>
          <w:color w:val="D56920" w:themeColor="accent4"/>
        </w:rPr>
      </w:pPr>
      <w:r w:rsidRPr="00B356E6">
        <w:rPr>
          <w:rFonts w:cstheme="minorHAnsi"/>
          <w:b/>
          <w:bCs/>
          <w:color w:val="D56920" w:themeColor="accent4"/>
          <w:lang w:val="cy-GB"/>
        </w:rPr>
        <w:t xml:space="preserve">GO TO </w:t>
      </w:r>
      <w:r w:rsidRPr="00B356E6">
        <w:rPr>
          <w:rFonts w:cstheme="minorHAnsi"/>
          <w:b/>
          <w:bCs/>
          <w:color w:val="D56920" w:themeColor="accent4"/>
          <w:lang w:val="cy-GB"/>
        </w:rPr>
        <w:fldChar w:fldCharType="begin"/>
      </w:r>
      <w:r w:rsidRPr="00B356E6">
        <w:rPr>
          <w:rFonts w:cstheme="minorHAnsi"/>
          <w:b/>
          <w:bCs/>
          <w:color w:val="D56920" w:themeColor="accent4"/>
          <w:lang w:val="cy-GB"/>
        </w:rPr>
        <w:instrText xml:space="preserve"> REF _Ref129281178 \r \h  \* MERGEFORMAT </w:instrText>
      </w:r>
      <w:r w:rsidRPr="00B356E6">
        <w:rPr>
          <w:rFonts w:cstheme="minorHAnsi"/>
          <w:b/>
          <w:bCs/>
          <w:color w:val="D56920" w:themeColor="accent4"/>
          <w:lang w:val="cy-GB"/>
        </w:rPr>
      </w:r>
      <w:r w:rsidRPr="00B356E6">
        <w:rPr>
          <w:rFonts w:cstheme="minorHAnsi"/>
          <w:b/>
          <w:bCs/>
          <w:color w:val="D56920" w:themeColor="accent4"/>
          <w:lang w:val="cy-GB"/>
        </w:rPr>
        <w:fldChar w:fldCharType="separate"/>
      </w:r>
      <w:r w:rsidRPr="00B356E6">
        <w:rPr>
          <w:rFonts w:cstheme="minorHAnsi"/>
          <w:b/>
          <w:bCs/>
          <w:color w:val="D56920" w:themeColor="accent4"/>
          <w:lang w:val="cy-GB"/>
        </w:rPr>
        <w:t>Q47</w:t>
      </w:r>
      <w:r w:rsidRPr="00B356E6">
        <w:rPr>
          <w:rFonts w:cstheme="minorHAnsi"/>
          <w:b/>
          <w:bCs/>
          <w:color w:val="D56920" w:themeColor="accent4"/>
          <w:lang w:val="cy-GB"/>
        </w:rPr>
        <w:fldChar w:fldCharType="end"/>
      </w:r>
    </w:p>
    <w:p w14:paraId="1409866F" w14:textId="77777777" w:rsidR="008927CA" w:rsidRPr="004B7FD4" w:rsidRDefault="008927CA" w:rsidP="008927CA">
      <w:pPr>
        <w:ind w:left="720"/>
        <w:rPr>
          <w:b/>
          <w:bCs/>
          <w:color w:val="D56920"/>
          <w:sz w:val="20"/>
          <w:lang w:eastAsia="en-US" w:bidi="en-US"/>
        </w:rPr>
      </w:pPr>
    </w:p>
    <w:p w14:paraId="4C771063" w14:textId="77777777" w:rsidR="008927CA" w:rsidRPr="004B7FD4"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4B7FD4">
        <w:rPr>
          <w:rFonts w:ascii="Calibri Light" w:hAnsi="Calibri Light"/>
          <w:b/>
          <w:bCs/>
          <w:iCs/>
          <w:color w:val="D56920"/>
          <w:sz w:val="36"/>
          <w:szCs w:val="28"/>
          <w:lang w:val="cy-GB" w:eastAsia="en-US" w:bidi="en-US"/>
        </w:rPr>
        <w:t xml:space="preserve">NHH only: </w:t>
      </w:r>
      <w:r w:rsidRPr="004B7FD4">
        <w:rPr>
          <w:rFonts w:ascii="Calibri Light" w:hAnsi="Calibri Light"/>
          <w:bCs/>
          <w:iCs/>
          <w:color w:val="FFFFFF"/>
          <w:sz w:val="36"/>
          <w:szCs w:val="28"/>
          <w:lang w:val="cy-GB" w:eastAsia="en-US" w:bidi="cy-GB"/>
        </w:rPr>
        <w:t>Cwestiynau Demograffig</w:t>
      </w:r>
    </w:p>
    <w:p w14:paraId="0EBC8B6C"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cstheme="minorHAnsi"/>
          <w:lang w:val="cy-GB" w:bidi="cy-GB"/>
        </w:rPr>
        <w:t xml:space="preserve">Sut mae eich sefydliad yn defnyddio dŵr yn bennaf yn ei safleoedd? </w:t>
      </w:r>
      <w:r w:rsidRPr="00B356E6">
        <w:rPr>
          <w:rFonts w:cstheme="minorHAnsi"/>
          <w:b/>
          <w:bCs/>
          <w:color w:val="D56920" w:themeColor="accent4"/>
          <w:lang w:val="cy-GB"/>
        </w:rPr>
        <w:t>MULTICODE</w:t>
      </w:r>
    </w:p>
    <w:p w14:paraId="723D5F76" w14:textId="77777777" w:rsidR="008927CA" w:rsidRPr="00B356E6" w:rsidRDefault="008927CA" w:rsidP="008927CA">
      <w:pPr>
        <w:pStyle w:val="tabs"/>
        <w:rPr>
          <w:rFonts w:cstheme="minorHAnsi"/>
          <w:i/>
          <w:iCs/>
        </w:rPr>
      </w:pPr>
      <w:r w:rsidRPr="00B356E6">
        <w:rPr>
          <w:rFonts w:cstheme="minorHAnsi"/>
          <w:i/>
          <w:lang w:val="cy-GB" w:bidi="cy-GB"/>
        </w:rPr>
        <w:t xml:space="preserve">Dewiswch yr holl rai sy'n berthnasol </w:t>
      </w:r>
    </w:p>
    <w:p w14:paraId="378418AB" w14:textId="77777777" w:rsidR="008927CA" w:rsidRPr="00B356E6" w:rsidRDefault="008927CA" w:rsidP="008927CA">
      <w:pPr>
        <w:pStyle w:val="tabs"/>
        <w:rPr>
          <w:rFonts w:cstheme="minorHAnsi"/>
        </w:rPr>
      </w:pPr>
      <w:r w:rsidRPr="00B356E6">
        <w:rPr>
          <w:rFonts w:cstheme="minorHAnsi"/>
          <w:lang w:val="cy-GB" w:bidi="cy-GB"/>
        </w:rPr>
        <w:t>Ar gyfer y broses weithgynhyrchu sy’n hanfodol i redeg eich sefydliad (e.e. i bweru peiriannau, cynhyrchu amaethyddol ac ati)</w:t>
      </w:r>
    </w:p>
    <w:p w14:paraId="61B33A0D" w14:textId="77777777" w:rsidR="008927CA" w:rsidRPr="00B356E6" w:rsidRDefault="008927CA" w:rsidP="008927CA">
      <w:pPr>
        <w:pStyle w:val="tabs"/>
        <w:rPr>
          <w:rFonts w:cstheme="minorHAnsi"/>
        </w:rPr>
      </w:pPr>
      <w:r w:rsidRPr="00B356E6">
        <w:rPr>
          <w:rFonts w:cstheme="minorHAnsi"/>
          <w:lang w:val="cy-GB" w:bidi="cy-GB"/>
        </w:rPr>
        <w:t>Ar gyfer cyflenwi gwasanaethau y mae eich sefydliad yn eu darparu (e.e. gwasanaethau glanhau ac ati</w:t>
      </w:r>
    </w:p>
    <w:p w14:paraId="33C6EE13" w14:textId="77777777" w:rsidR="008927CA" w:rsidRPr="00B356E6" w:rsidRDefault="008927CA" w:rsidP="008927CA">
      <w:pPr>
        <w:pStyle w:val="tabs"/>
        <w:rPr>
          <w:rFonts w:cstheme="minorHAnsi"/>
        </w:rPr>
      </w:pPr>
      <w:r w:rsidRPr="00B356E6">
        <w:rPr>
          <w:rFonts w:cstheme="minorHAnsi"/>
          <w:lang w:val="cy-GB" w:bidi="cy-GB"/>
        </w:rPr>
        <w:t>Ar gyfer cynhwysyn neu ran o’r cynnyrch neu wasanaeth y mae eich sefydliad yn ei ddarparu (e.e. bwyd neu ddiod, cemegau, gwneuthurwr colur ac ati)</w:t>
      </w:r>
    </w:p>
    <w:p w14:paraId="71A81136" w14:textId="77777777" w:rsidR="008927CA" w:rsidRPr="00B356E6" w:rsidRDefault="008927CA" w:rsidP="008927CA">
      <w:pPr>
        <w:pStyle w:val="tabs"/>
        <w:rPr>
          <w:rFonts w:cstheme="minorHAnsi"/>
        </w:rPr>
      </w:pPr>
      <w:r w:rsidRPr="00B356E6">
        <w:rPr>
          <w:rFonts w:cstheme="minorHAnsi"/>
          <w:lang w:val="cy-GB" w:bidi="cy-GB"/>
        </w:rPr>
        <w:t>At ddefnydd domestig arferol cwsmeriaid a gweithwyr eich sefydliad (e.e. toiledau cwsmeriaid, cyflenwad dŵr yfed)</w:t>
      </w:r>
    </w:p>
    <w:p w14:paraId="57A93B4D" w14:textId="77777777" w:rsidR="008927CA" w:rsidRPr="00B356E6" w:rsidRDefault="008927CA" w:rsidP="008927CA">
      <w:pPr>
        <w:pStyle w:val="tabs"/>
        <w:rPr>
          <w:rFonts w:cstheme="minorHAnsi"/>
        </w:rPr>
      </w:pPr>
      <w:r w:rsidRPr="00B356E6">
        <w:rPr>
          <w:rFonts w:cstheme="minorHAnsi"/>
          <w:lang w:val="cy-GB" w:bidi="cy-GB"/>
        </w:rPr>
        <w:t>Dim un o'r uchod</w:t>
      </w:r>
    </w:p>
    <w:p w14:paraId="1254EE63" w14:textId="77777777" w:rsidR="008927CA" w:rsidRPr="00B356E6" w:rsidRDefault="008927CA" w:rsidP="008927CA">
      <w:pPr>
        <w:pStyle w:val="tabs"/>
        <w:rPr>
          <w:rFonts w:cstheme="minorHAnsi"/>
        </w:rPr>
      </w:pPr>
      <w:r w:rsidRPr="00B356E6">
        <w:rPr>
          <w:rFonts w:cstheme="minorHAnsi"/>
          <w:lang w:val="cy-GB" w:bidi="cy-GB"/>
        </w:rPr>
        <w:t>Ddim yn Gwybod</w:t>
      </w:r>
    </w:p>
    <w:p w14:paraId="5F4A17A4" w14:textId="77777777" w:rsidR="008927CA" w:rsidRPr="00B356E6" w:rsidRDefault="008927CA" w:rsidP="008927CA">
      <w:pPr>
        <w:pStyle w:val="tabs"/>
        <w:rPr>
          <w:rFonts w:cstheme="minorHAnsi"/>
        </w:rPr>
      </w:pPr>
    </w:p>
    <w:p w14:paraId="3879D9F3"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cstheme="minorHAnsi"/>
          <w:lang w:val="cy-GB" w:bidi="cy-GB"/>
        </w:rPr>
        <w:t>O faint o safleoedd yn y DU mae eich sefydliad yn gweithredu?</w:t>
      </w:r>
    </w:p>
    <w:p w14:paraId="35AB2448" w14:textId="77777777" w:rsidR="008927CA" w:rsidRPr="00B356E6" w:rsidRDefault="008927CA" w:rsidP="008927CA">
      <w:pPr>
        <w:pStyle w:val="tabs"/>
        <w:rPr>
          <w:rFonts w:cstheme="minorHAnsi"/>
        </w:rPr>
      </w:pPr>
      <w:r w:rsidRPr="00B356E6">
        <w:rPr>
          <w:rFonts w:cstheme="minorHAnsi"/>
          <w:lang w:val="cy-GB" w:bidi="cy-GB"/>
        </w:rPr>
        <w:t>1</w:t>
      </w:r>
    </w:p>
    <w:p w14:paraId="019BB24E" w14:textId="77777777" w:rsidR="008927CA" w:rsidRPr="00B356E6" w:rsidRDefault="008927CA" w:rsidP="008927CA">
      <w:pPr>
        <w:pStyle w:val="tabs"/>
        <w:rPr>
          <w:rFonts w:cstheme="minorHAnsi"/>
        </w:rPr>
      </w:pPr>
      <w:r w:rsidRPr="00B356E6">
        <w:rPr>
          <w:rFonts w:cstheme="minorHAnsi"/>
          <w:lang w:val="cy-GB" w:bidi="cy-GB"/>
        </w:rPr>
        <w:lastRenderedPageBreak/>
        <w:t>2</w:t>
      </w:r>
    </w:p>
    <w:p w14:paraId="4D140D23" w14:textId="77777777" w:rsidR="008927CA" w:rsidRPr="00B356E6" w:rsidRDefault="008927CA" w:rsidP="008927CA">
      <w:pPr>
        <w:pStyle w:val="tabs"/>
        <w:rPr>
          <w:rFonts w:cstheme="minorHAnsi"/>
        </w:rPr>
      </w:pPr>
      <w:r w:rsidRPr="00B356E6">
        <w:rPr>
          <w:rFonts w:cstheme="minorHAnsi"/>
          <w:lang w:val="cy-GB" w:bidi="cy-GB"/>
        </w:rPr>
        <w:t>3</w:t>
      </w:r>
    </w:p>
    <w:p w14:paraId="1548D767" w14:textId="77777777" w:rsidR="008927CA" w:rsidRPr="00B356E6" w:rsidRDefault="008927CA" w:rsidP="008927CA">
      <w:pPr>
        <w:pStyle w:val="tabs"/>
        <w:rPr>
          <w:rFonts w:cstheme="minorHAnsi"/>
        </w:rPr>
      </w:pPr>
      <w:r w:rsidRPr="00B356E6">
        <w:rPr>
          <w:rFonts w:cstheme="minorHAnsi"/>
          <w:lang w:val="cy-GB" w:bidi="cy-GB"/>
        </w:rPr>
        <w:t xml:space="preserve">4 </w:t>
      </w:r>
    </w:p>
    <w:p w14:paraId="267C47A3" w14:textId="77777777" w:rsidR="008927CA" w:rsidRPr="00B356E6" w:rsidRDefault="008927CA" w:rsidP="008927CA">
      <w:pPr>
        <w:pStyle w:val="tabs"/>
        <w:rPr>
          <w:rFonts w:cstheme="minorHAnsi"/>
        </w:rPr>
      </w:pPr>
      <w:r w:rsidRPr="00B356E6">
        <w:rPr>
          <w:rFonts w:cstheme="minorHAnsi"/>
          <w:lang w:val="cy-GB" w:bidi="cy-GB"/>
        </w:rPr>
        <w:t>5-10</w:t>
      </w:r>
    </w:p>
    <w:p w14:paraId="08D4FB0E" w14:textId="77777777" w:rsidR="008927CA" w:rsidRPr="00B356E6" w:rsidRDefault="008927CA" w:rsidP="008927CA">
      <w:pPr>
        <w:pStyle w:val="tabs"/>
        <w:rPr>
          <w:rFonts w:cstheme="minorHAnsi"/>
        </w:rPr>
      </w:pPr>
      <w:r w:rsidRPr="00B356E6">
        <w:rPr>
          <w:rFonts w:cstheme="minorHAnsi"/>
          <w:lang w:val="cy-GB" w:bidi="cy-GB"/>
        </w:rPr>
        <w:t>11-50</w:t>
      </w:r>
    </w:p>
    <w:p w14:paraId="6DAFFC75" w14:textId="77777777" w:rsidR="008927CA" w:rsidRPr="00B356E6" w:rsidRDefault="008927CA" w:rsidP="008927CA">
      <w:pPr>
        <w:pStyle w:val="tabs"/>
        <w:rPr>
          <w:rFonts w:cstheme="minorHAnsi"/>
        </w:rPr>
      </w:pPr>
      <w:r w:rsidRPr="00B356E6">
        <w:rPr>
          <w:rFonts w:cstheme="minorHAnsi"/>
          <w:lang w:val="cy-GB" w:bidi="cy-GB"/>
        </w:rPr>
        <w:t>51-250</w:t>
      </w:r>
    </w:p>
    <w:p w14:paraId="1375136F" w14:textId="77777777" w:rsidR="008927CA" w:rsidRPr="00B356E6" w:rsidRDefault="008927CA" w:rsidP="008927CA">
      <w:pPr>
        <w:pStyle w:val="tabs"/>
        <w:rPr>
          <w:rFonts w:cstheme="minorHAnsi"/>
        </w:rPr>
      </w:pPr>
      <w:r w:rsidRPr="00B356E6">
        <w:rPr>
          <w:rFonts w:cstheme="minorHAnsi"/>
          <w:lang w:val="cy-GB" w:bidi="cy-GB"/>
        </w:rPr>
        <w:t>250 neu fwy</w:t>
      </w:r>
    </w:p>
    <w:p w14:paraId="0D7757C7" w14:textId="77777777" w:rsidR="008927CA" w:rsidRPr="00B356E6" w:rsidRDefault="008927CA" w:rsidP="008927CA">
      <w:pPr>
        <w:pStyle w:val="tabs"/>
        <w:rPr>
          <w:rFonts w:cstheme="minorHAnsi"/>
        </w:rPr>
      </w:pPr>
      <w:r w:rsidRPr="00B356E6">
        <w:rPr>
          <w:rFonts w:cstheme="minorHAnsi"/>
          <w:lang w:val="cy-GB" w:bidi="cy-GB"/>
        </w:rPr>
        <w:t>Mae'n well gen i beidio â dweud</w:t>
      </w:r>
    </w:p>
    <w:p w14:paraId="366F2797" w14:textId="77777777" w:rsidR="008927CA" w:rsidRPr="00B356E6" w:rsidRDefault="008927CA" w:rsidP="008927CA">
      <w:pPr>
        <w:pStyle w:val="tabs"/>
        <w:rPr>
          <w:rFonts w:cstheme="minorHAnsi"/>
        </w:rPr>
      </w:pPr>
    </w:p>
    <w:p w14:paraId="614E8B78"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cstheme="minorHAnsi"/>
          <w:lang w:val="cy-GB" w:bidi="cy-GB"/>
        </w:rPr>
        <w:t>Faint o weithwyr sydd gan eich sefydliad yn y DU?</w:t>
      </w:r>
    </w:p>
    <w:p w14:paraId="1D495C9A" w14:textId="77777777" w:rsidR="008927CA" w:rsidRPr="00B356E6" w:rsidRDefault="008927CA" w:rsidP="008927CA">
      <w:pPr>
        <w:pStyle w:val="tabs"/>
        <w:rPr>
          <w:rFonts w:cstheme="minorHAnsi"/>
          <w:lang w:val="it-IT"/>
        </w:rPr>
      </w:pPr>
      <w:r w:rsidRPr="00B356E6">
        <w:rPr>
          <w:rFonts w:cstheme="minorHAnsi"/>
          <w:lang w:val="cy-GB" w:bidi="cy-GB"/>
        </w:rPr>
        <w:t>0 (unig fasnachwr)</w:t>
      </w:r>
    </w:p>
    <w:p w14:paraId="227249E7" w14:textId="77777777" w:rsidR="008927CA" w:rsidRPr="00B356E6" w:rsidRDefault="008927CA" w:rsidP="008927CA">
      <w:pPr>
        <w:pStyle w:val="tabs"/>
        <w:rPr>
          <w:rFonts w:cstheme="minorHAnsi"/>
          <w:lang w:val="it-IT"/>
        </w:rPr>
      </w:pPr>
      <w:r w:rsidRPr="00B356E6">
        <w:rPr>
          <w:rFonts w:cstheme="minorHAnsi"/>
          <w:lang w:val="cy-GB" w:bidi="cy-GB"/>
        </w:rPr>
        <w:t>1 i 9 o weithwyr (micro)</w:t>
      </w:r>
    </w:p>
    <w:p w14:paraId="1589E11D" w14:textId="77777777" w:rsidR="008927CA" w:rsidRPr="00B356E6" w:rsidRDefault="008927CA" w:rsidP="008927CA">
      <w:pPr>
        <w:pStyle w:val="tabs"/>
        <w:rPr>
          <w:rFonts w:cstheme="minorHAnsi"/>
          <w:lang w:val="it-IT"/>
        </w:rPr>
      </w:pPr>
      <w:r w:rsidRPr="00B356E6">
        <w:rPr>
          <w:rFonts w:cstheme="minorHAnsi"/>
          <w:lang w:val="cy-GB" w:bidi="cy-GB"/>
        </w:rPr>
        <w:t>10 i 49 o weithwyr (bach)</w:t>
      </w:r>
    </w:p>
    <w:p w14:paraId="658DBFDE" w14:textId="77777777" w:rsidR="008927CA" w:rsidRPr="00B356E6" w:rsidRDefault="008927CA" w:rsidP="008927CA">
      <w:pPr>
        <w:pStyle w:val="tabs"/>
        <w:rPr>
          <w:rFonts w:cstheme="minorHAnsi"/>
          <w:lang w:val="it-IT"/>
        </w:rPr>
      </w:pPr>
      <w:r w:rsidRPr="00B356E6">
        <w:rPr>
          <w:rFonts w:cstheme="minorHAnsi"/>
          <w:lang w:val="cy-GB" w:bidi="cy-GB"/>
        </w:rPr>
        <w:t>50 i 249 o weithwyr (canolig)</w:t>
      </w:r>
    </w:p>
    <w:p w14:paraId="0A06998B" w14:textId="77777777" w:rsidR="008927CA" w:rsidRPr="00B356E6" w:rsidRDefault="008927CA" w:rsidP="008927CA">
      <w:pPr>
        <w:pStyle w:val="tabs"/>
        <w:rPr>
          <w:rFonts w:cstheme="minorHAnsi"/>
        </w:rPr>
      </w:pPr>
      <w:r w:rsidRPr="00B356E6">
        <w:rPr>
          <w:rFonts w:cstheme="minorHAnsi"/>
          <w:lang w:val="cy-GB" w:bidi="cy-GB"/>
        </w:rPr>
        <w:t>250+ o weithwyr (mawr)</w:t>
      </w:r>
    </w:p>
    <w:p w14:paraId="3A3D2092" w14:textId="77777777" w:rsidR="008927CA" w:rsidRPr="00B356E6" w:rsidRDefault="008927CA" w:rsidP="008927CA">
      <w:pPr>
        <w:pStyle w:val="tabs"/>
        <w:rPr>
          <w:rFonts w:cstheme="minorHAnsi"/>
        </w:rPr>
      </w:pPr>
      <w:r w:rsidRPr="00B356E6">
        <w:rPr>
          <w:rFonts w:cstheme="minorHAnsi"/>
          <w:lang w:val="cy-GB" w:bidi="cy-GB"/>
        </w:rPr>
        <w:t>Mae'n well gen i beidio â dweud</w:t>
      </w:r>
    </w:p>
    <w:p w14:paraId="561747EC" w14:textId="77777777" w:rsidR="008927CA" w:rsidRPr="00B356E6" w:rsidRDefault="008927CA" w:rsidP="008927CA">
      <w:pPr>
        <w:pStyle w:val="tabs"/>
        <w:rPr>
          <w:rFonts w:cstheme="minorHAnsi"/>
        </w:rPr>
      </w:pPr>
    </w:p>
    <w:p w14:paraId="562EFC21"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cstheme="minorHAnsi"/>
          <w:lang w:val="cy-GB" w:bidi="cy-GB"/>
        </w:rPr>
        <w:t>Pa un o'r canlynol sy'n diffinio gweithgaredd craidd eich sefydliad orau?</w:t>
      </w:r>
    </w:p>
    <w:p w14:paraId="638B5E32" w14:textId="77777777" w:rsidR="008927CA" w:rsidRPr="00B356E6" w:rsidRDefault="008927CA" w:rsidP="008927CA">
      <w:pPr>
        <w:pStyle w:val="tabs"/>
        <w:rPr>
          <w:rFonts w:cstheme="minorHAnsi"/>
        </w:rPr>
      </w:pPr>
      <w:r w:rsidRPr="00B356E6">
        <w:rPr>
          <w:rFonts w:cstheme="minorHAnsi"/>
          <w:lang w:val="cy-GB" w:bidi="cy-GB"/>
        </w:rPr>
        <w:t>Amaethyddiaeth, coedwigaeth a physgota</w:t>
      </w:r>
    </w:p>
    <w:p w14:paraId="74A986B1" w14:textId="77777777" w:rsidR="008927CA" w:rsidRPr="00B356E6" w:rsidRDefault="008927CA" w:rsidP="008927CA">
      <w:pPr>
        <w:pStyle w:val="tabs"/>
        <w:rPr>
          <w:rFonts w:cstheme="minorHAnsi"/>
        </w:rPr>
      </w:pPr>
      <w:r w:rsidRPr="00B356E6">
        <w:rPr>
          <w:rFonts w:cstheme="minorHAnsi"/>
          <w:lang w:val="cy-GB" w:bidi="cy-GB"/>
        </w:rPr>
        <w:t>Mwyngloddio a chwarela</w:t>
      </w:r>
    </w:p>
    <w:p w14:paraId="26A12F09" w14:textId="77777777" w:rsidR="008927CA" w:rsidRPr="00B356E6" w:rsidRDefault="008927CA" w:rsidP="008927CA">
      <w:pPr>
        <w:pStyle w:val="tabs"/>
        <w:rPr>
          <w:rFonts w:cstheme="minorHAnsi"/>
        </w:rPr>
      </w:pPr>
      <w:r w:rsidRPr="00B356E6">
        <w:rPr>
          <w:rFonts w:cstheme="minorHAnsi"/>
          <w:lang w:val="cy-GB" w:bidi="cy-GB"/>
        </w:rPr>
        <w:t xml:space="preserve">Gwasanaeth a chyflenwad ynni neu ddŵr </w:t>
      </w:r>
    </w:p>
    <w:p w14:paraId="10963421" w14:textId="77777777" w:rsidR="008927CA" w:rsidRPr="00B356E6" w:rsidRDefault="008927CA" w:rsidP="008927CA">
      <w:pPr>
        <w:pStyle w:val="tabs"/>
        <w:rPr>
          <w:rFonts w:cstheme="minorHAnsi"/>
        </w:rPr>
      </w:pPr>
      <w:r w:rsidRPr="00B356E6">
        <w:rPr>
          <w:rFonts w:cstheme="minorHAnsi"/>
          <w:lang w:val="cy-GB" w:bidi="cy-GB"/>
        </w:rPr>
        <w:t>Gweithgynhyrchu</w:t>
      </w:r>
    </w:p>
    <w:p w14:paraId="6D5A90E1" w14:textId="77777777" w:rsidR="008927CA" w:rsidRPr="00B356E6" w:rsidRDefault="008927CA" w:rsidP="008927CA">
      <w:pPr>
        <w:pStyle w:val="tabs"/>
        <w:rPr>
          <w:rFonts w:cstheme="minorHAnsi"/>
        </w:rPr>
      </w:pPr>
      <w:r w:rsidRPr="00B356E6">
        <w:rPr>
          <w:rFonts w:cstheme="minorHAnsi"/>
          <w:lang w:val="cy-GB" w:bidi="cy-GB"/>
        </w:rPr>
        <w:t>Adeiladu</w:t>
      </w:r>
    </w:p>
    <w:p w14:paraId="4674FF19" w14:textId="77777777" w:rsidR="008927CA" w:rsidRPr="00B356E6" w:rsidRDefault="008927CA" w:rsidP="008927CA">
      <w:pPr>
        <w:pStyle w:val="tabs"/>
        <w:rPr>
          <w:rFonts w:cstheme="minorHAnsi"/>
        </w:rPr>
      </w:pPr>
      <w:r w:rsidRPr="00B356E6">
        <w:rPr>
          <w:rFonts w:cstheme="minorHAnsi"/>
          <w:lang w:val="cy-GB" w:bidi="cy-GB"/>
        </w:rPr>
        <w:t>Masnach cyfanwerthu a manwerthu (gan gynnwys atgyweirio cerbydau modur)</w:t>
      </w:r>
    </w:p>
    <w:p w14:paraId="116B4990" w14:textId="77777777" w:rsidR="008927CA" w:rsidRPr="00B356E6" w:rsidRDefault="008927CA" w:rsidP="008927CA">
      <w:pPr>
        <w:pStyle w:val="tabs"/>
        <w:rPr>
          <w:rFonts w:cstheme="minorHAnsi"/>
        </w:rPr>
      </w:pPr>
      <w:r w:rsidRPr="00B356E6">
        <w:rPr>
          <w:rFonts w:cstheme="minorHAnsi"/>
          <w:lang w:val="cy-GB" w:bidi="cy-GB"/>
        </w:rPr>
        <w:t>Cludiant a storio</w:t>
      </w:r>
    </w:p>
    <w:p w14:paraId="5BF1C6DE" w14:textId="77777777" w:rsidR="008927CA" w:rsidRPr="00B356E6" w:rsidRDefault="008927CA" w:rsidP="008927CA">
      <w:pPr>
        <w:pStyle w:val="tabs"/>
        <w:rPr>
          <w:rFonts w:cstheme="minorHAnsi"/>
        </w:rPr>
      </w:pPr>
      <w:r w:rsidRPr="00B356E6">
        <w:rPr>
          <w:rFonts w:cstheme="minorHAnsi"/>
          <w:lang w:val="cy-GB" w:bidi="cy-GB"/>
        </w:rPr>
        <w:t>Gwestai ac arlwyo</w:t>
      </w:r>
    </w:p>
    <w:p w14:paraId="65671D45" w14:textId="77777777" w:rsidR="008927CA" w:rsidRPr="00B356E6" w:rsidRDefault="008927CA" w:rsidP="008927CA">
      <w:pPr>
        <w:pStyle w:val="tabs"/>
        <w:rPr>
          <w:rFonts w:cstheme="minorHAnsi"/>
        </w:rPr>
      </w:pPr>
      <w:r w:rsidRPr="00B356E6">
        <w:rPr>
          <w:rFonts w:cstheme="minorHAnsi"/>
          <w:lang w:val="cy-GB" w:bidi="cy-GB"/>
        </w:rPr>
        <w:t>TG a Chyfathrebu</w:t>
      </w:r>
    </w:p>
    <w:p w14:paraId="3FDACC1D" w14:textId="77777777" w:rsidR="008927CA" w:rsidRPr="00B356E6" w:rsidRDefault="008927CA" w:rsidP="008927CA">
      <w:pPr>
        <w:pStyle w:val="tabs"/>
        <w:rPr>
          <w:rFonts w:cstheme="minorHAnsi"/>
        </w:rPr>
      </w:pPr>
      <w:r w:rsidRPr="00B356E6">
        <w:rPr>
          <w:rFonts w:cstheme="minorHAnsi"/>
          <w:lang w:val="cy-GB" w:bidi="cy-GB"/>
        </w:rPr>
        <w:t>Gweithgareddau cyllid ac yswiriant</w:t>
      </w:r>
    </w:p>
    <w:p w14:paraId="47D54B87" w14:textId="77777777" w:rsidR="008927CA" w:rsidRPr="00B356E6" w:rsidRDefault="008927CA" w:rsidP="008927CA">
      <w:pPr>
        <w:pStyle w:val="tabs"/>
        <w:rPr>
          <w:rFonts w:cstheme="minorHAnsi"/>
        </w:rPr>
      </w:pPr>
      <w:r w:rsidRPr="00B356E6">
        <w:rPr>
          <w:rFonts w:cstheme="minorHAnsi"/>
          <w:lang w:val="cy-GB" w:bidi="cy-GB"/>
        </w:rPr>
        <w:t>Gweithgareddau eiddo tirol</w:t>
      </w:r>
    </w:p>
    <w:p w14:paraId="5CBF4F76" w14:textId="77777777" w:rsidR="008927CA" w:rsidRPr="00B356E6" w:rsidRDefault="008927CA" w:rsidP="008927CA">
      <w:pPr>
        <w:pStyle w:val="tabs"/>
        <w:rPr>
          <w:rFonts w:cstheme="minorHAnsi"/>
        </w:rPr>
      </w:pPr>
      <w:r w:rsidRPr="00B356E6">
        <w:rPr>
          <w:rFonts w:cstheme="minorHAnsi"/>
          <w:lang w:val="cy-GB" w:bidi="cy-GB"/>
        </w:rPr>
        <w:t>Gweithgareddau proffesiynol, gwyddonol a thechnegol</w:t>
      </w:r>
    </w:p>
    <w:p w14:paraId="32583E68" w14:textId="77777777" w:rsidR="008927CA" w:rsidRPr="00B356E6" w:rsidRDefault="008927CA" w:rsidP="008927CA">
      <w:pPr>
        <w:pStyle w:val="tabs"/>
        <w:rPr>
          <w:rFonts w:cstheme="minorHAnsi"/>
        </w:rPr>
      </w:pPr>
      <w:r w:rsidRPr="00B356E6">
        <w:rPr>
          <w:rFonts w:cstheme="minorHAnsi"/>
          <w:lang w:val="cy-GB" w:bidi="cy-GB"/>
        </w:rPr>
        <w:t>Gweithgareddau Gwasanaeth Gweinyddol a Chymorth</w:t>
      </w:r>
    </w:p>
    <w:p w14:paraId="7E5EDBC4" w14:textId="77777777" w:rsidR="008927CA" w:rsidRPr="00B356E6" w:rsidRDefault="008927CA" w:rsidP="008927CA">
      <w:pPr>
        <w:pStyle w:val="tabs"/>
        <w:rPr>
          <w:rFonts w:cstheme="minorHAnsi"/>
        </w:rPr>
      </w:pPr>
      <w:r w:rsidRPr="00B356E6">
        <w:rPr>
          <w:rFonts w:cstheme="minorHAnsi"/>
          <w:lang w:val="cy-GB" w:bidi="cy-GB"/>
        </w:rPr>
        <w:t>Gweinyddiaeth gyhoeddus ac amddiffyn</w:t>
      </w:r>
    </w:p>
    <w:p w14:paraId="1821F30E" w14:textId="77777777" w:rsidR="008927CA" w:rsidRPr="00B356E6" w:rsidRDefault="008927CA" w:rsidP="008927CA">
      <w:pPr>
        <w:pStyle w:val="tabs"/>
        <w:rPr>
          <w:rFonts w:cstheme="minorHAnsi"/>
        </w:rPr>
      </w:pPr>
      <w:r w:rsidRPr="00B356E6">
        <w:rPr>
          <w:rFonts w:cstheme="minorHAnsi"/>
          <w:lang w:val="cy-GB" w:bidi="cy-GB"/>
        </w:rPr>
        <w:t>Addysg</w:t>
      </w:r>
    </w:p>
    <w:p w14:paraId="69761582" w14:textId="77777777" w:rsidR="008927CA" w:rsidRPr="00B356E6" w:rsidRDefault="008927CA" w:rsidP="008927CA">
      <w:pPr>
        <w:pStyle w:val="tabs"/>
        <w:rPr>
          <w:rFonts w:cstheme="minorHAnsi"/>
        </w:rPr>
      </w:pPr>
      <w:r w:rsidRPr="00B356E6">
        <w:rPr>
          <w:rFonts w:cstheme="minorHAnsi"/>
          <w:lang w:val="cy-GB" w:bidi="cy-GB"/>
        </w:rPr>
        <w:t>Gweithgareddau iechyd dynol a gwaith cymdeithasol</w:t>
      </w:r>
    </w:p>
    <w:p w14:paraId="7224099E" w14:textId="77777777" w:rsidR="008927CA" w:rsidRPr="00B356E6" w:rsidRDefault="008927CA" w:rsidP="008927CA">
      <w:pPr>
        <w:pStyle w:val="tabs"/>
        <w:rPr>
          <w:rFonts w:cstheme="minorHAnsi"/>
        </w:rPr>
      </w:pPr>
      <w:r w:rsidRPr="00B356E6">
        <w:rPr>
          <w:rFonts w:cstheme="minorHAnsi"/>
          <w:lang w:val="cy-GB" w:bidi="cy-GB"/>
        </w:rPr>
        <w:t>Celfyddydau, adloniant a hamdden</w:t>
      </w:r>
    </w:p>
    <w:p w14:paraId="6B91FA17" w14:textId="77777777" w:rsidR="008927CA" w:rsidRPr="00B356E6" w:rsidRDefault="008927CA" w:rsidP="008927CA">
      <w:pPr>
        <w:pStyle w:val="tabs"/>
        <w:rPr>
          <w:rFonts w:cstheme="minorHAnsi"/>
        </w:rPr>
      </w:pPr>
      <w:r w:rsidRPr="00B356E6">
        <w:rPr>
          <w:rFonts w:cstheme="minorHAnsi"/>
          <w:lang w:val="cy-GB" w:bidi="cy-GB"/>
        </w:rPr>
        <w:t>Gweithgareddau gwasanaeth eraill</w:t>
      </w:r>
    </w:p>
    <w:p w14:paraId="5A3442C2" w14:textId="77777777" w:rsidR="008927CA" w:rsidRPr="00B356E6" w:rsidRDefault="008927CA" w:rsidP="008927CA">
      <w:pPr>
        <w:pStyle w:val="tabs"/>
        <w:rPr>
          <w:rFonts w:cstheme="minorHAnsi"/>
          <w:b/>
        </w:rPr>
      </w:pPr>
      <w:r w:rsidRPr="00B356E6">
        <w:rPr>
          <w:rFonts w:cstheme="minorHAnsi"/>
          <w:lang w:val="cy-GB" w:bidi="cy-GB"/>
        </w:rPr>
        <w:t>Arall – (nodwch)</w:t>
      </w:r>
    </w:p>
    <w:p w14:paraId="21F1F6CD" w14:textId="77777777" w:rsidR="008927CA" w:rsidRPr="00B356E6" w:rsidRDefault="008927CA" w:rsidP="008927CA">
      <w:pPr>
        <w:pStyle w:val="tabs"/>
        <w:rPr>
          <w:rFonts w:cstheme="minorHAnsi"/>
        </w:rPr>
      </w:pPr>
      <w:r w:rsidRPr="00B356E6">
        <w:rPr>
          <w:rFonts w:cstheme="minorHAnsi"/>
          <w:lang w:val="cy-GB" w:bidi="cy-GB"/>
        </w:rPr>
        <w:t>Mae'n well gen i beidio â dweud</w:t>
      </w:r>
    </w:p>
    <w:p w14:paraId="5A95E6A5" w14:textId="77777777" w:rsidR="008927CA" w:rsidRPr="004B7FD4"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4B7FD4">
        <w:rPr>
          <w:rFonts w:ascii="Calibri Light" w:hAnsi="Calibri Light"/>
          <w:bCs/>
          <w:iCs/>
          <w:color w:val="FFFFFF"/>
          <w:sz w:val="36"/>
          <w:szCs w:val="28"/>
          <w:lang w:val="cy-GB" w:eastAsia="en-US" w:bidi="cy-GB"/>
        </w:rPr>
        <w:t>Diolch</w:t>
      </w:r>
    </w:p>
    <w:p w14:paraId="43BE2F6B"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cstheme="minorHAnsi"/>
          <w:lang w:val="cy-GB" w:bidi="cy-GB"/>
        </w:rPr>
        <w:t xml:space="preserve">Soniasom y byddai cymhelliad o £10 ar gyfer cwblhau'r arolwg hwn. Bydd y cymhelliad hwn yn cael ei weinyddu gan Accent, o fewn 4 wythnos. </w:t>
      </w:r>
      <w:r w:rsidRPr="00B356E6">
        <w:rPr>
          <w:rFonts w:cstheme="minorHAnsi"/>
          <w:lang w:val="cy-GB" w:bidi="cy-GB"/>
        </w:rPr>
        <w:br/>
      </w:r>
      <w:r w:rsidRPr="00B356E6">
        <w:rPr>
          <w:rFonts w:cstheme="minorHAnsi"/>
          <w:lang w:val="cy-GB" w:bidi="cy-GB"/>
        </w:rPr>
        <w:br/>
        <w:t>Gellir anfon hwn ar ffurf taleb Amazon, Marks &amp; Spencer neu One4All trwy e-bost. Fel arall, gallwn roi eich cymhelliant i WaterAid.  Pa un fyddai orau gennych chi?</w:t>
      </w:r>
    </w:p>
    <w:p w14:paraId="722DEFCA" w14:textId="77777777" w:rsidR="008927CA" w:rsidRPr="00B356E6" w:rsidRDefault="008927CA" w:rsidP="008927CA">
      <w:pPr>
        <w:pStyle w:val="tabs"/>
        <w:rPr>
          <w:rFonts w:cstheme="minorHAnsi"/>
          <w:caps/>
        </w:rPr>
      </w:pPr>
      <w:r w:rsidRPr="00B356E6">
        <w:rPr>
          <w:rFonts w:cstheme="minorHAnsi"/>
          <w:lang w:val="cy-GB" w:bidi="cy-GB"/>
        </w:rPr>
        <w:t>Taleb Amazon trwy e-bost CASGLU CYFEIRIAD E-BOST</w:t>
      </w:r>
    </w:p>
    <w:p w14:paraId="67550301" w14:textId="77777777" w:rsidR="008927CA" w:rsidRPr="00B356E6" w:rsidRDefault="008927CA" w:rsidP="008927CA">
      <w:pPr>
        <w:pStyle w:val="tabs"/>
        <w:rPr>
          <w:rFonts w:cstheme="minorHAnsi"/>
        </w:rPr>
      </w:pPr>
      <w:r w:rsidRPr="00B356E6">
        <w:rPr>
          <w:rFonts w:cstheme="minorHAnsi"/>
          <w:lang w:val="cy-GB" w:bidi="cy-GB"/>
        </w:rPr>
        <w:t>Taleb M&amp;S drwy e-bost CASGLU CYFEIRIAD E-BOST</w:t>
      </w:r>
    </w:p>
    <w:p w14:paraId="4361297C" w14:textId="77777777" w:rsidR="008927CA" w:rsidRPr="00B356E6" w:rsidRDefault="008927CA" w:rsidP="008927CA">
      <w:pPr>
        <w:pStyle w:val="tabs"/>
        <w:rPr>
          <w:rFonts w:cstheme="minorHAnsi"/>
        </w:rPr>
      </w:pPr>
      <w:r w:rsidRPr="00B356E6">
        <w:rPr>
          <w:rFonts w:cstheme="minorHAnsi"/>
          <w:lang w:val="cy-GB" w:bidi="cy-GB"/>
        </w:rPr>
        <w:t>One4All drwy e-bost CASGLU CYFEIRIAD E-BOST</w:t>
      </w:r>
    </w:p>
    <w:p w14:paraId="01815803" w14:textId="77777777" w:rsidR="008927CA" w:rsidRPr="00B356E6" w:rsidRDefault="008927CA" w:rsidP="008927CA">
      <w:pPr>
        <w:pStyle w:val="tabs"/>
        <w:rPr>
          <w:rFonts w:cstheme="minorHAnsi"/>
        </w:rPr>
      </w:pPr>
      <w:r w:rsidRPr="00B356E6">
        <w:rPr>
          <w:rFonts w:cstheme="minorHAnsi"/>
          <w:lang w:val="cy-GB" w:bidi="cy-GB"/>
        </w:rPr>
        <w:t>Rhodd i Water Aid</w:t>
      </w:r>
    </w:p>
    <w:p w14:paraId="5A1A1606" w14:textId="77777777" w:rsidR="008927CA" w:rsidRPr="00B356E6" w:rsidRDefault="008927CA" w:rsidP="008927CA">
      <w:pPr>
        <w:rPr>
          <w:rFonts w:asciiTheme="minorHAnsi" w:hAnsiTheme="minorHAnsi" w:cstheme="minorHAnsi"/>
        </w:rPr>
      </w:pPr>
    </w:p>
    <w:p w14:paraId="35CBC118" w14:textId="77777777" w:rsidR="008927CA" w:rsidRPr="00B356E6" w:rsidRDefault="008927CA" w:rsidP="008927CA">
      <w:pPr>
        <w:ind w:firstLine="720"/>
        <w:rPr>
          <w:rFonts w:asciiTheme="minorHAnsi" w:hAnsiTheme="minorHAnsi" w:cstheme="minorHAnsi"/>
        </w:rPr>
      </w:pPr>
      <w:r w:rsidRPr="00B356E6">
        <w:rPr>
          <w:rFonts w:asciiTheme="minorHAnsi" w:hAnsiTheme="minorHAnsi" w:cstheme="minorHAnsi"/>
          <w:lang w:val="cy-GB" w:bidi="cy-GB"/>
        </w:rPr>
        <w:t xml:space="preserve">Os oes gennych unrhyw ymholiadau am eich cymhelliant, cysylltwch â ni ar 0131 220 8770. </w:t>
      </w:r>
    </w:p>
    <w:p w14:paraId="64BB7DA6" w14:textId="77777777" w:rsidR="008927CA" w:rsidRPr="00B356E6" w:rsidRDefault="008927CA" w:rsidP="008927CA">
      <w:pPr>
        <w:rPr>
          <w:rFonts w:asciiTheme="minorHAnsi" w:hAnsiTheme="minorHAnsi" w:cstheme="minorHAnsi"/>
          <w:color w:val="D01630" w:themeColor="accent3"/>
        </w:rPr>
      </w:pPr>
    </w:p>
    <w:p w14:paraId="07D03189" w14:textId="77777777" w:rsidR="008927CA" w:rsidRPr="00B356E6" w:rsidRDefault="008927CA" w:rsidP="008927CA">
      <w:pPr>
        <w:pStyle w:val="question0"/>
        <w:tabs>
          <w:tab w:val="num" w:pos="720"/>
        </w:tabs>
        <w:ind w:left="720" w:hanging="720"/>
        <w:rPr>
          <w:rFonts w:asciiTheme="minorHAnsi" w:hAnsiTheme="minorHAnsi" w:cstheme="minorHAnsi"/>
          <w:lang w:eastAsia="en-GB"/>
        </w:rPr>
      </w:pPr>
      <w:r w:rsidRPr="00B356E6">
        <w:rPr>
          <w:rFonts w:asciiTheme="minorHAnsi" w:hAnsiTheme="minorHAnsi" w:cstheme="minorHAnsi"/>
          <w:lang w:val="cy-GB" w:bidi="cy-GB"/>
        </w:rPr>
        <w:lastRenderedPageBreak/>
        <w:t xml:space="preserve">Diolch. A fyddech yn fodlon i ni gysylltu â chi eto os bydd angen inni gael eglurder am unrhyw rai o’r atebion a roddwyd gennych heddiw? </w:t>
      </w:r>
    </w:p>
    <w:p w14:paraId="5908FB48" w14:textId="77777777" w:rsidR="008927CA" w:rsidRPr="00B356E6" w:rsidRDefault="008927CA" w:rsidP="008927CA">
      <w:pPr>
        <w:pStyle w:val="tabs"/>
        <w:rPr>
          <w:rFonts w:cstheme="minorHAnsi"/>
          <w:lang w:eastAsia="en-GB"/>
        </w:rPr>
      </w:pPr>
      <w:r w:rsidRPr="00B356E6">
        <w:rPr>
          <w:rFonts w:cstheme="minorHAnsi"/>
          <w:lang w:val="cy-GB" w:bidi="cy-GB"/>
        </w:rPr>
        <w:t>Ydy</w:t>
      </w:r>
    </w:p>
    <w:p w14:paraId="489CE0EF" w14:textId="77777777" w:rsidR="008927CA" w:rsidRPr="00B356E6" w:rsidRDefault="008927CA" w:rsidP="008927CA">
      <w:pPr>
        <w:pStyle w:val="tabs"/>
        <w:rPr>
          <w:rFonts w:cstheme="minorHAnsi"/>
          <w:lang w:eastAsia="en-GB"/>
        </w:rPr>
      </w:pPr>
      <w:r w:rsidRPr="00B356E6">
        <w:rPr>
          <w:rFonts w:cstheme="minorHAnsi"/>
          <w:lang w:val="cy-GB" w:bidi="cy-GB"/>
        </w:rPr>
        <w:t>Nac ydw</w:t>
      </w:r>
    </w:p>
    <w:p w14:paraId="456DFA41" w14:textId="77777777" w:rsidR="008927CA" w:rsidRPr="00B356E6" w:rsidRDefault="008927CA" w:rsidP="008927CA">
      <w:pPr>
        <w:pStyle w:val="tabs"/>
        <w:ind w:left="0"/>
        <w:rPr>
          <w:rFonts w:cstheme="minorHAnsi"/>
          <w:lang w:eastAsia="en-GB"/>
        </w:rPr>
      </w:pPr>
    </w:p>
    <w:p w14:paraId="272669C1" w14:textId="77777777" w:rsidR="008927CA" w:rsidRPr="00B356E6" w:rsidRDefault="008927CA" w:rsidP="008927CA">
      <w:pPr>
        <w:rPr>
          <w:rStyle w:val="cf01"/>
          <w:rFonts w:asciiTheme="minorHAnsi" w:hAnsiTheme="minorHAnsi" w:cstheme="minorHAnsi"/>
        </w:rPr>
      </w:pPr>
    </w:p>
    <w:p w14:paraId="07B3D84D"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cstheme="minorHAnsi"/>
          <w:b/>
          <w:bCs/>
          <w:color w:val="DB9913" w:themeColor="accent5"/>
          <w:lang w:val="cy-GB"/>
        </w:rPr>
        <w:t xml:space="preserve">CATI ONLY </w:t>
      </w:r>
      <w:r w:rsidRPr="00B356E6">
        <w:rPr>
          <w:rFonts w:cstheme="minorHAnsi"/>
          <w:lang w:val="cy-GB" w:bidi="cy-GB"/>
        </w:rPr>
        <w:t>Cadarnhad gan yr Cyfwelydd</w:t>
      </w:r>
    </w:p>
    <w:p w14:paraId="197DA484" w14:textId="77777777" w:rsidR="008927CA" w:rsidRPr="00B356E6" w:rsidRDefault="008927CA" w:rsidP="008927CA">
      <w:pPr>
        <w:ind w:left="720"/>
        <w:rPr>
          <w:rFonts w:asciiTheme="minorHAnsi" w:hAnsiTheme="minorHAnsi" w:cstheme="minorHAnsi"/>
        </w:rPr>
      </w:pPr>
      <w:r w:rsidRPr="00B356E6">
        <w:rPr>
          <w:rFonts w:asciiTheme="minorHAnsi" w:hAnsiTheme="minorHAnsi" w:cstheme="minorHAnsi"/>
          <w:lang w:val="cy-GB" w:bidi="cy-GB"/>
        </w:rPr>
        <w:t>Rwy’n cadarnhau i’r cyfweliad hwn gael ei gynnal o dan delerau cod ymddygiad MRS a’i fod yn gwbl gyfrinachol</w:t>
      </w:r>
    </w:p>
    <w:p w14:paraId="041D2BAE" w14:textId="77777777" w:rsidR="008927CA" w:rsidRPr="00B356E6" w:rsidRDefault="008927CA" w:rsidP="008927CA">
      <w:pPr>
        <w:pStyle w:val="tabs"/>
        <w:rPr>
          <w:rFonts w:cstheme="minorHAnsi"/>
        </w:rPr>
      </w:pPr>
    </w:p>
    <w:p w14:paraId="6E216FE0" w14:textId="77777777" w:rsidR="008927CA" w:rsidRPr="00B356E6" w:rsidRDefault="008927CA" w:rsidP="008927CA">
      <w:pPr>
        <w:pStyle w:val="tabs"/>
        <w:rPr>
          <w:rFonts w:cstheme="minorHAnsi"/>
        </w:rPr>
      </w:pPr>
      <w:r w:rsidRPr="00B356E6">
        <w:rPr>
          <w:rFonts w:cstheme="minorHAnsi"/>
          <w:lang w:val="cy-GB" w:bidi="cy-GB"/>
        </w:rPr>
        <w:t xml:space="preserve">Ydy </w:t>
      </w:r>
    </w:p>
    <w:p w14:paraId="13CDD106" w14:textId="77777777" w:rsidR="008927CA" w:rsidRPr="00B356E6" w:rsidRDefault="008927CA" w:rsidP="008927CA">
      <w:pPr>
        <w:pStyle w:val="tabs"/>
        <w:rPr>
          <w:rFonts w:cstheme="minorHAnsi"/>
        </w:rPr>
      </w:pPr>
      <w:r w:rsidRPr="00B356E6">
        <w:rPr>
          <w:rFonts w:cstheme="minorHAnsi"/>
          <w:lang w:val="cy-GB" w:bidi="cy-GB"/>
        </w:rPr>
        <w:t>Nac ydw</w:t>
      </w:r>
    </w:p>
    <w:p w14:paraId="59D89557" w14:textId="77777777" w:rsidR="008927CA" w:rsidRPr="00B356E6" w:rsidRDefault="008927CA" w:rsidP="008927CA">
      <w:pPr>
        <w:pStyle w:val="tabs"/>
        <w:rPr>
          <w:rFonts w:cstheme="minorHAnsi"/>
        </w:rPr>
      </w:pPr>
    </w:p>
    <w:p w14:paraId="64E6135A" w14:textId="77777777" w:rsidR="008927CA" w:rsidRPr="00B356E6" w:rsidRDefault="008927CA" w:rsidP="008927CA">
      <w:pPr>
        <w:pStyle w:val="Question"/>
        <w:numPr>
          <w:ilvl w:val="0"/>
          <w:numId w:val="0"/>
        </w:numPr>
        <w:ind w:left="720" w:hanging="720"/>
        <w:rPr>
          <w:rFonts w:cstheme="minorHAnsi"/>
        </w:rPr>
      </w:pPr>
      <w:r w:rsidRPr="00B356E6">
        <w:rPr>
          <w:rFonts w:cstheme="minorHAnsi"/>
          <w:lang w:val="cy-GB"/>
        </w:rPr>
        <w:t xml:space="preserve">QEND  [IF HH] </w:t>
      </w:r>
      <w:r w:rsidRPr="00B356E6">
        <w:rPr>
          <w:rFonts w:cstheme="minorHAnsi"/>
          <w:lang w:val="cy-GB" w:bidi="cy-GB"/>
        </w:rPr>
        <w:t xml:space="preserve">Mae cwmnïau dŵr yn cynnig cymorth i aelwydydd incwm isel cymwys sy'n cael trafferth fforddio eu biliau dŵr a dŵr gwastraff. Mae rhagor o wybodaeth am hyn ar gael yma: </w:t>
      </w:r>
      <w:r w:rsidRPr="00B356E6">
        <w:rPr>
          <w:rFonts w:cstheme="minorHAnsi"/>
          <w:color w:val="FF0000"/>
          <w:lang w:val="cy-GB"/>
        </w:rPr>
        <w:t>insert link to DCWW’s social tariff support page</w:t>
      </w:r>
    </w:p>
    <w:p w14:paraId="69816159" w14:textId="77777777" w:rsidR="008927CA" w:rsidRPr="00B356E6" w:rsidRDefault="008927CA" w:rsidP="008927CA">
      <w:pPr>
        <w:pStyle w:val="tabs"/>
        <w:rPr>
          <w:rFonts w:cstheme="minorHAnsi"/>
        </w:rPr>
      </w:pPr>
    </w:p>
    <w:p w14:paraId="238084A0" w14:textId="77777777" w:rsidR="008927CA" w:rsidRPr="00B356E6" w:rsidRDefault="008927CA" w:rsidP="008927CA">
      <w:pPr>
        <w:ind w:left="720"/>
        <w:rPr>
          <w:rFonts w:asciiTheme="minorHAnsi" w:hAnsiTheme="minorHAnsi" w:cstheme="minorHAnsi"/>
        </w:rPr>
      </w:pPr>
      <w:r w:rsidRPr="00B356E6">
        <w:rPr>
          <w:rFonts w:asciiTheme="minorHAnsi" w:hAnsiTheme="minorHAnsi" w:cstheme="minorHAnsi"/>
          <w:lang w:val="cy-GB" w:bidi="cy-GB"/>
        </w:rPr>
        <w:t xml:space="preserve">Diolch. Cynhaliwyd yr ymchwil hwn o dan delerau cod ymddygiad MRS ac mae'n gwbl gyfrinachol. </w:t>
      </w:r>
    </w:p>
    <w:p w14:paraId="53AD7445" w14:textId="77777777" w:rsidR="008927CA" w:rsidRPr="004B7FD4" w:rsidRDefault="008927CA" w:rsidP="008927CA">
      <w:pPr>
        <w:ind w:left="720"/>
        <w:rPr>
          <w:sz w:val="20"/>
          <w:lang w:eastAsia="en-US" w:bidi="en-US"/>
        </w:rPr>
      </w:pPr>
    </w:p>
    <w:p w14:paraId="40525F19" w14:textId="77777777" w:rsidR="008927CA" w:rsidRPr="004B7FD4" w:rsidRDefault="008927CA" w:rsidP="008927CA">
      <w:pPr>
        <w:pBdr>
          <w:top w:val="single" w:sz="4" w:space="1" w:color="009498"/>
          <w:left w:val="single" w:sz="4" w:space="4" w:color="009498"/>
          <w:bottom w:val="single" w:sz="4" w:space="1" w:color="009498"/>
          <w:right w:val="single" w:sz="4" w:space="4" w:color="009498"/>
        </w:pBdr>
        <w:rPr>
          <w:rFonts w:cs="Arial"/>
          <w:b/>
          <w:color w:val="808080"/>
          <w:sz w:val="22"/>
          <w:szCs w:val="22"/>
          <w:lang w:eastAsia="en-US" w:bidi="en-US"/>
        </w:rPr>
      </w:pPr>
      <w:r w:rsidRPr="004B7FD4">
        <w:rPr>
          <w:rFonts w:cs="Arial"/>
          <w:b/>
          <w:color w:val="808080"/>
          <w:sz w:val="22"/>
          <w:szCs w:val="22"/>
          <w:lang w:val="cy-GB" w:eastAsia="en-US" w:bidi="cy-GB"/>
        </w:rPr>
        <w:t>GWYBODAETH SYSTEM</w:t>
      </w:r>
    </w:p>
    <w:p w14:paraId="3317085E" w14:textId="77777777" w:rsidR="008927CA" w:rsidRPr="004B7FD4" w:rsidRDefault="008927CA" w:rsidP="008927CA">
      <w:pPr>
        <w:pBdr>
          <w:top w:val="single" w:sz="4" w:space="1" w:color="009498"/>
          <w:left w:val="single" w:sz="4" w:space="4" w:color="009498"/>
          <w:bottom w:val="single" w:sz="4" w:space="1" w:color="009498"/>
          <w:right w:val="single" w:sz="4" w:space="4" w:color="009498"/>
        </w:pBdr>
        <w:tabs>
          <w:tab w:val="left" w:pos="1560"/>
          <w:tab w:val="right" w:pos="5103"/>
          <w:tab w:val="left" w:pos="6096"/>
          <w:tab w:val="left" w:pos="8732"/>
        </w:tabs>
        <w:rPr>
          <w:rFonts w:cs="Arial"/>
          <w:b/>
          <w:color w:val="808080"/>
          <w:sz w:val="22"/>
          <w:szCs w:val="22"/>
          <w:lang w:eastAsia="en-US" w:bidi="en-US"/>
        </w:rPr>
      </w:pPr>
      <w:r w:rsidRPr="004B7FD4">
        <w:rPr>
          <w:rFonts w:cs="Arial"/>
          <w:b/>
          <w:color w:val="808080"/>
          <w:sz w:val="22"/>
          <w:szCs w:val="22"/>
          <w:lang w:val="cy-GB" w:eastAsia="en-US" w:bidi="cy-GB"/>
        </w:rPr>
        <w:t>Amser y cwblhawyd y cyfweliad:</w:t>
      </w:r>
    </w:p>
    <w:p w14:paraId="671E49BA" w14:textId="77777777" w:rsidR="00AA55EA" w:rsidRPr="009B6D7F" w:rsidRDefault="00AA55EA" w:rsidP="00163F0A">
      <w:pPr>
        <w:pStyle w:val="Appendix2c"/>
        <w:spacing w:before="100" w:beforeAutospacing="1"/>
        <w:rPr>
          <w:rFonts w:asciiTheme="minorHAnsi" w:hAnsiTheme="minorHAnsi" w:cstheme="minorHAnsi"/>
        </w:rPr>
        <w:sectPr w:rsidR="00AA55EA" w:rsidRPr="009B6D7F" w:rsidSect="00864C94">
          <w:pgSz w:w="11909" w:h="16834" w:code="9"/>
          <w:pgMar w:top="1440" w:right="1019" w:bottom="1440" w:left="1170" w:header="720" w:footer="720" w:gutter="0"/>
          <w:cols w:space="720"/>
          <w:docGrid w:linePitch="326"/>
        </w:sectPr>
      </w:pPr>
    </w:p>
    <w:p w14:paraId="7ADC2796" w14:textId="77777777" w:rsidR="00413F50" w:rsidRPr="0006778A" w:rsidRDefault="00413F50" w:rsidP="00A80649">
      <w:pPr>
        <w:pStyle w:val="Appendix"/>
        <w:rPr>
          <w:rFonts w:asciiTheme="minorHAnsi" w:hAnsiTheme="minorHAnsi" w:cstheme="minorHAnsi"/>
          <w:color w:val="009498" w:themeColor="accent2"/>
          <w:lang w:val="fr-FR"/>
        </w:rPr>
      </w:pPr>
      <w:r w:rsidRPr="0006778A">
        <w:rPr>
          <w:rFonts w:asciiTheme="minorHAnsi" w:hAnsiTheme="minorHAnsi" w:cstheme="minorHAnsi"/>
          <w:color w:val="009498" w:themeColor="accent2"/>
          <w:lang w:val="fr-FR"/>
        </w:rPr>
        <w:lastRenderedPageBreak/>
        <w:t>APPENDIX F</w:t>
      </w:r>
    </w:p>
    <w:p w14:paraId="34F79515" w14:textId="77777777" w:rsidR="00022CDA" w:rsidRPr="0006778A" w:rsidRDefault="00022CDA" w:rsidP="009462EF">
      <w:pPr>
        <w:pStyle w:val="Appendix2c"/>
        <w:rPr>
          <w:rFonts w:asciiTheme="minorHAnsi" w:hAnsiTheme="minorHAnsi" w:cstheme="minorHAnsi"/>
          <w:lang w:val="fr-FR"/>
        </w:rPr>
        <w:sectPr w:rsidR="00022CDA" w:rsidRPr="0006778A" w:rsidSect="00204B7E">
          <w:footerReference w:type="default" r:id="rId115"/>
          <w:pgSz w:w="11909" w:h="16834" w:code="9"/>
          <w:pgMar w:top="1418" w:right="1418" w:bottom="720" w:left="1985" w:header="720" w:footer="720" w:gutter="0"/>
          <w:cols w:space="720"/>
        </w:sectPr>
      </w:pPr>
      <w:r w:rsidRPr="0006778A">
        <w:rPr>
          <w:rFonts w:asciiTheme="minorHAnsi" w:hAnsiTheme="minorHAnsi" w:cstheme="minorHAnsi"/>
          <w:lang w:val="fr-FR"/>
        </w:rPr>
        <w:t>Questionnaire (Paper version)</w:t>
      </w:r>
    </w:p>
    <w:p w14:paraId="3DCCBBCF" w14:textId="6F5D7B60" w:rsidR="004F19FA" w:rsidRPr="009B6D7F" w:rsidRDefault="00313E9A" w:rsidP="004F19FA">
      <w:pPr>
        <w:ind w:left="720"/>
        <w:rPr>
          <w:sz w:val="20"/>
          <w:lang w:val="fr-FR" w:eastAsia="en-US" w:bidi="en-US"/>
        </w:rPr>
      </w:pPr>
      <w:bookmarkStart w:id="96" w:name="_Hlk143867060"/>
      <w:bookmarkStart w:id="97" w:name="_Hlk144468413"/>
      <w:bookmarkEnd w:id="96"/>
      <w:bookmarkEnd w:id="97"/>
      <w:r>
        <w:rPr>
          <w:noProof/>
        </w:rPr>
        <w:lastRenderedPageBreak/>
        <w:drawing>
          <wp:anchor distT="0" distB="0" distL="114300" distR="114300" simplePos="0" relativeHeight="251966464" behindDoc="0" locked="0" layoutInCell="1" allowOverlap="1" wp14:anchorId="7052F766" wp14:editId="39EA090E">
            <wp:simplePos x="0" y="0"/>
            <wp:positionH relativeFrom="column">
              <wp:posOffset>0</wp:posOffset>
            </wp:positionH>
            <wp:positionV relativeFrom="paragraph">
              <wp:posOffset>158115</wp:posOffset>
            </wp:positionV>
            <wp:extent cx="2047875" cy="979693"/>
            <wp:effectExtent l="0" t="0" r="0" b="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47875" cy="979693"/>
                    </a:xfrm>
                    <a:prstGeom prst="rect">
                      <a:avLst/>
                    </a:prstGeom>
                    <a:noFill/>
                  </pic:spPr>
                </pic:pic>
              </a:graphicData>
            </a:graphic>
          </wp:anchor>
        </w:drawing>
      </w:r>
      <w:r w:rsidR="000E46DF" w:rsidRPr="004F19FA">
        <w:rPr>
          <w:noProof/>
          <w:sz w:val="20"/>
        </w:rPr>
        <w:drawing>
          <wp:anchor distT="0" distB="0" distL="114300" distR="114300" simplePos="0" relativeHeight="251943936" behindDoc="0" locked="0" layoutInCell="1" allowOverlap="1" wp14:anchorId="7999857C" wp14:editId="432A4D02">
            <wp:simplePos x="0" y="0"/>
            <wp:positionH relativeFrom="margin">
              <wp:posOffset>3248025</wp:posOffset>
            </wp:positionH>
            <wp:positionV relativeFrom="paragraph">
              <wp:posOffset>191916</wp:posOffset>
            </wp:positionV>
            <wp:extent cx="1727200" cy="516744"/>
            <wp:effectExtent l="0" t="0" r="6350" b="0"/>
            <wp:wrapNone/>
            <wp:docPr id="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CCENT"/>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1739542" cy="52043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24DDC32" w14:textId="77777777" w:rsidR="004F19FA" w:rsidRPr="009B6D7F" w:rsidRDefault="004F19FA" w:rsidP="004F19FA">
      <w:pPr>
        <w:rPr>
          <w:lang w:val="fr-FR" w:eastAsia="en-US" w:bidi="en-US"/>
        </w:rPr>
      </w:pPr>
    </w:p>
    <w:p w14:paraId="01474299" w14:textId="1DEEB8C3" w:rsidR="00491CE0" w:rsidRDefault="00313E9A" w:rsidP="006022E8">
      <w:pPr>
        <w:tabs>
          <w:tab w:val="left" w:pos="1276"/>
        </w:tabs>
        <w:spacing w:after="120"/>
        <w:rPr>
          <w:rFonts w:cs="Calibri"/>
          <w:sz w:val="48"/>
          <w:szCs w:val="48"/>
          <w:lang w:eastAsia="en-US" w:bidi="en-US"/>
        </w:rPr>
      </w:pPr>
      <w:r w:rsidRPr="00313E9A">
        <w:rPr>
          <w:rFonts w:cs="Calibri"/>
          <w:sz w:val="48"/>
          <w:szCs w:val="48"/>
          <w:lang w:eastAsia="en-US" w:bidi="en-US"/>
        </w:rPr>
        <w:t>Affordability and Acceptability Testing</w:t>
      </w:r>
    </w:p>
    <w:p w14:paraId="67800DF9" w14:textId="77777777" w:rsidR="008927CA" w:rsidRPr="00B356E6" w:rsidRDefault="008927CA" w:rsidP="008927CA">
      <w:pPr>
        <w:rPr>
          <w:rFonts w:asciiTheme="minorHAnsi" w:hAnsiTheme="minorHAnsi" w:cstheme="minorHAnsi"/>
          <w:lang w:eastAsia="en-US" w:bidi="en-US"/>
        </w:rPr>
      </w:pPr>
      <w:r w:rsidRPr="00B356E6">
        <w:rPr>
          <w:rFonts w:asciiTheme="minorHAnsi" w:hAnsiTheme="minorHAnsi" w:cstheme="minorHAnsi"/>
          <w:iCs/>
          <w:lang w:bidi="en-US"/>
        </w:rPr>
        <w:t xml:space="preserve">Thank you very much for agreeing to </w:t>
      </w:r>
      <w:r w:rsidRPr="00B356E6">
        <w:rPr>
          <w:rFonts w:asciiTheme="minorHAnsi" w:hAnsiTheme="minorHAnsi" w:cstheme="minorHAnsi"/>
          <w:lang w:eastAsia="en-US"/>
        </w:rPr>
        <w:t>complete</w:t>
      </w:r>
      <w:r w:rsidRPr="00B356E6">
        <w:rPr>
          <w:rFonts w:asciiTheme="minorHAnsi" w:hAnsiTheme="minorHAnsi" w:cstheme="minorHAnsi"/>
          <w:iCs/>
          <w:lang w:bidi="en-US"/>
        </w:rPr>
        <w:t xml:space="preserve"> this survey which is being conducted by Accent</w:t>
      </w:r>
      <w:r w:rsidRPr="00B356E6">
        <w:rPr>
          <w:rFonts w:asciiTheme="minorHAnsi" w:hAnsiTheme="minorHAnsi" w:cstheme="minorHAnsi"/>
          <w:lang w:eastAsia="en-US" w:bidi="en-US"/>
        </w:rPr>
        <w:t xml:space="preserve">, an independent research agency. This survey is designed to help Welsh Water, your water and wastewater service provider, to understand your views on how affordable and acceptable their future plans are. </w:t>
      </w:r>
    </w:p>
    <w:p w14:paraId="36A4F07C" w14:textId="77777777" w:rsidR="008927CA" w:rsidRPr="00B356E6" w:rsidRDefault="008927CA" w:rsidP="008927CA">
      <w:pPr>
        <w:rPr>
          <w:rFonts w:asciiTheme="minorHAnsi" w:hAnsiTheme="minorHAnsi" w:cstheme="minorHAnsi"/>
          <w:lang w:eastAsia="en-US" w:bidi="en-US"/>
        </w:rPr>
      </w:pPr>
    </w:p>
    <w:p w14:paraId="70AA9584" w14:textId="77777777" w:rsidR="008927CA" w:rsidRPr="00B356E6" w:rsidRDefault="008927CA" w:rsidP="008927CA">
      <w:pPr>
        <w:rPr>
          <w:rFonts w:asciiTheme="minorHAnsi" w:hAnsiTheme="minorHAnsi" w:cstheme="minorHAnsi"/>
          <w:lang w:eastAsia="en-US" w:bidi="en-US"/>
        </w:rPr>
      </w:pPr>
      <w:r w:rsidRPr="00B356E6">
        <w:rPr>
          <w:rFonts w:asciiTheme="minorHAnsi" w:hAnsiTheme="minorHAnsi" w:cstheme="minorHAnsi"/>
          <w:lang w:eastAsia="en-US" w:bidi="en-US"/>
        </w:rPr>
        <w:t>We will just ask you a couple of questions to check that you are eligible to take part in this research.</w:t>
      </w:r>
    </w:p>
    <w:p w14:paraId="5B36EC4D" w14:textId="77777777" w:rsidR="008927CA" w:rsidRPr="00B356E6" w:rsidRDefault="008927CA" w:rsidP="008927CA">
      <w:pPr>
        <w:rPr>
          <w:rFonts w:asciiTheme="minorHAnsi" w:hAnsiTheme="minorHAnsi" w:cstheme="minorHAnsi"/>
          <w:lang w:eastAsia="en-US" w:bidi="en-US"/>
        </w:rPr>
      </w:pPr>
    </w:p>
    <w:p w14:paraId="65142FD8" w14:textId="77777777" w:rsidR="008927CA" w:rsidRPr="00B356E6" w:rsidRDefault="008927CA" w:rsidP="008927CA">
      <w:pPr>
        <w:rPr>
          <w:rFonts w:asciiTheme="minorHAnsi" w:hAnsiTheme="minorHAnsi" w:cstheme="minorHAnsi"/>
          <w:iCs/>
          <w:lang w:bidi="en-US"/>
        </w:rPr>
      </w:pPr>
      <w:bookmarkStart w:id="98" w:name="_Hlk143778906"/>
      <w:r w:rsidRPr="00B356E6">
        <w:rPr>
          <w:rFonts w:asciiTheme="minorHAnsi" w:hAnsiTheme="minorHAnsi" w:cstheme="minorHAnsi"/>
          <w:b/>
          <w:bCs/>
          <w:iCs/>
          <w:lang w:bidi="en-US"/>
        </w:rPr>
        <w:t>Anyone who passes the qualification questions and completes the entire survey will be eligible for a £10 voucher</w:t>
      </w:r>
      <w:r w:rsidRPr="00B356E6">
        <w:rPr>
          <w:rFonts w:asciiTheme="minorHAnsi" w:hAnsiTheme="minorHAnsi" w:cstheme="minorHAnsi"/>
          <w:iCs/>
          <w:lang w:bidi="en-US"/>
        </w:rPr>
        <w:t xml:space="preserve"> (either an Amazon voucher, an M&amp;S voucher or a One4All voucher). Alternatively, we can donate your incentive to WaterAid. Details on how to claim your voucher are given at the end of the survey. Please note, your answers must reach us by the </w:t>
      </w:r>
      <w:r w:rsidRPr="00B356E6">
        <w:rPr>
          <w:rFonts w:asciiTheme="minorHAnsi" w:hAnsiTheme="minorHAnsi" w:cstheme="minorHAnsi"/>
          <w:b/>
          <w:bCs/>
          <w:iCs/>
          <w:lang w:bidi="en-US"/>
        </w:rPr>
        <w:t>10</w:t>
      </w:r>
      <w:r w:rsidRPr="00B356E6">
        <w:rPr>
          <w:rFonts w:asciiTheme="minorHAnsi" w:hAnsiTheme="minorHAnsi" w:cstheme="minorHAnsi"/>
          <w:b/>
          <w:bCs/>
          <w:iCs/>
          <w:vertAlign w:val="superscript"/>
          <w:lang w:bidi="en-US"/>
        </w:rPr>
        <w:t>th</w:t>
      </w:r>
      <w:r w:rsidRPr="00B356E6">
        <w:rPr>
          <w:rFonts w:asciiTheme="minorHAnsi" w:hAnsiTheme="minorHAnsi" w:cstheme="minorHAnsi"/>
          <w:b/>
          <w:bCs/>
          <w:iCs/>
          <w:lang w:bidi="en-US"/>
        </w:rPr>
        <w:t xml:space="preserve"> September 2023</w:t>
      </w:r>
      <w:r w:rsidRPr="00B356E6">
        <w:rPr>
          <w:rFonts w:asciiTheme="minorHAnsi" w:hAnsiTheme="minorHAnsi" w:cstheme="minorHAnsi"/>
          <w:iCs/>
          <w:lang w:bidi="en-US"/>
        </w:rPr>
        <w:t xml:space="preserve"> to qualify for this incentive.</w:t>
      </w:r>
    </w:p>
    <w:bookmarkEnd w:id="98"/>
    <w:p w14:paraId="527C648F" w14:textId="77777777" w:rsidR="008927CA" w:rsidRPr="00B356E6" w:rsidRDefault="008927CA" w:rsidP="008927CA">
      <w:pPr>
        <w:rPr>
          <w:rFonts w:asciiTheme="minorHAnsi" w:hAnsiTheme="minorHAnsi" w:cstheme="minorHAnsi"/>
          <w:lang w:eastAsia="en-US" w:bidi="en-US"/>
        </w:rPr>
      </w:pPr>
    </w:p>
    <w:p w14:paraId="092A9BCB" w14:textId="77777777" w:rsidR="008927CA" w:rsidRPr="00B356E6" w:rsidRDefault="008927CA" w:rsidP="008927CA">
      <w:pPr>
        <w:rPr>
          <w:rFonts w:asciiTheme="minorHAnsi" w:hAnsiTheme="minorHAnsi" w:cstheme="minorHAnsi"/>
          <w:iCs/>
          <w:lang w:bidi="en-US"/>
        </w:rPr>
      </w:pPr>
      <w:r w:rsidRPr="00B356E6">
        <w:rPr>
          <w:rFonts w:asciiTheme="minorHAnsi" w:hAnsiTheme="minorHAnsi" w:cstheme="minorHAnsi"/>
          <w:lang w:eastAsia="en-US" w:bidi="en-US"/>
        </w:rPr>
        <w:t xml:space="preserve">Any answer you give will be treated in confidence in accordance with the Code of Conduct of Market Research Society. </w:t>
      </w:r>
      <w:r w:rsidRPr="00B356E6">
        <w:rPr>
          <w:rFonts w:asciiTheme="minorHAnsi" w:hAnsiTheme="minorHAnsi" w:cstheme="minorHAnsi"/>
          <w:iCs/>
          <w:lang w:bidi="en-US"/>
        </w:rPr>
        <w:t xml:space="preserve">If you would like to confirm Accent’s credentials </w:t>
      </w:r>
      <w:r w:rsidRPr="00B356E6">
        <w:rPr>
          <w:rFonts w:asciiTheme="minorHAnsi" w:hAnsiTheme="minorHAnsi" w:cstheme="minorHAnsi"/>
          <w:lang w:eastAsia="en-US" w:bidi="en-US"/>
        </w:rPr>
        <w:t>you can phone the Market Research Society on 0800 975 9596.</w:t>
      </w:r>
    </w:p>
    <w:p w14:paraId="42A7660E" w14:textId="77777777" w:rsidR="008927CA" w:rsidRPr="00B356E6" w:rsidRDefault="008927CA" w:rsidP="008927CA">
      <w:pPr>
        <w:rPr>
          <w:rFonts w:asciiTheme="minorHAnsi" w:hAnsiTheme="minorHAnsi" w:cstheme="minorHAnsi"/>
          <w:iCs/>
          <w:lang w:bidi="en-US"/>
        </w:rPr>
      </w:pPr>
    </w:p>
    <w:p w14:paraId="2B03007A" w14:textId="77777777" w:rsidR="008927CA" w:rsidRPr="00B356E6" w:rsidRDefault="008927CA" w:rsidP="008927CA">
      <w:pPr>
        <w:rPr>
          <w:rFonts w:asciiTheme="minorHAnsi" w:hAnsiTheme="minorHAnsi" w:cstheme="minorHAnsi"/>
          <w:lang w:eastAsia="en-US" w:bidi="en-US"/>
        </w:rPr>
      </w:pPr>
      <w:r w:rsidRPr="00B356E6">
        <w:rPr>
          <w:rFonts w:asciiTheme="minorHAnsi" w:hAnsiTheme="minorHAnsi" w:cstheme="minorHAnsi"/>
          <w:lang w:eastAsia="en-US" w:bidi="en-US"/>
        </w:rPr>
        <w:t>You do not have to answer any question you do not wish to and you may terminate the interview at any point.</w:t>
      </w:r>
    </w:p>
    <w:p w14:paraId="2D36168C" w14:textId="77777777" w:rsidR="008927CA" w:rsidRPr="00B356E6" w:rsidRDefault="008927CA" w:rsidP="008927CA">
      <w:pPr>
        <w:rPr>
          <w:rFonts w:asciiTheme="minorHAnsi" w:hAnsiTheme="minorHAnsi" w:cstheme="minorHAnsi"/>
          <w:lang w:eastAsia="en-US" w:bidi="en-US"/>
        </w:rPr>
      </w:pPr>
    </w:p>
    <w:p w14:paraId="0F0BC49D" w14:textId="77777777" w:rsidR="008927CA" w:rsidRPr="00B356E6" w:rsidRDefault="008927CA" w:rsidP="008927CA">
      <w:pPr>
        <w:rPr>
          <w:rFonts w:asciiTheme="minorHAnsi" w:hAnsiTheme="minorHAnsi" w:cstheme="minorHAnsi"/>
          <w:lang w:eastAsia="en-US" w:bidi="en-US"/>
        </w:rPr>
      </w:pPr>
      <w:r w:rsidRPr="00B356E6">
        <w:rPr>
          <w:rFonts w:asciiTheme="minorHAnsi" w:hAnsiTheme="minorHAnsi" w:cstheme="minorHAnsi"/>
          <w:lang w:eastAsia="en-US" w:bidi="en-US"/>
        </w:rPr>
        <w:t xml:space="preserve">When completing the survey please start from Question 1 (Q1) in the ‘Scoping questions’ section. </w:t>
      </w:r>
    </w:p>
    <w:p w14:paraId="51828703" w14:textId="77777777" w:rsidR="008927CA" w:rsidRPr="00B356E6" w:rsidRDefault="008927CA" w:rsidP="008927CA">
      <w:pPr>
        <w:rPr>
          <w:rFonts w:asciiTheme="minorHAnsi" w:hAnsiTheme="minorHAnsi" w:cstheme="minorHAnsi"/>
          <w:lang w:eastAsia="en-US" w:bidi="en-US"/>
        </w:rPr>
      </w:pPr>
    </w:p>
    <w:p w14:paraId="17825EFA" w14:textId="77777777" w:rsidR="008927CA" w:rsidRPr="00B356E6" w:rsidRDefault="008927CA" w:rsidP="008927CA">
      <w:pPr>
        <w:rPr>
          <w:rFonts w:asciiTheme="minorHAnsi" w:hAnsiTheme="minorHAnsi" w:cstheme="minorHAnsi"/>
          <w:lang w:eastAsia="en-US" w:bidi="en-US"/>
        </w:rPr>
      </w:pPr>
      <w:r w:rsidRPr="00B356E6">
        <w:rPr>
          <w:rFonts w:asciiTheme="minorHAnsi" w:hAnsiTheme="minorHAnsi" w:cstheme="minorHAnsi"/>
          <w:lang w:eastAsia="en-US" w:bidi="en-US"/>
        </w:rPr>
        <w:t>If at any point in the ‘Scoping questions’ section you find “</w:t>
      </w:r>
      <w:r w:rsidRPr="00B356E6">
        <w:rPr>
          <w:rFonts w:asciiTheme="minorHAnsi" w:hAnsiTheme="minorHAnsi" w:cstheme="minorHAnsi"/>
          <w:b/>
          <w:lang w:eastAsia="en-US" w:bidi="en-US"/>
        </w:rPr>
        <w:t>Thank you for your time, it is not possible for your survey responses to be included – please stop here.</w:t>
      </w:r>
      <w:r w:rsidRPr="00B356E6">
        <w:rPr>
          <w:rFonts w:asciiTheme="minorHAnsi" w:hAnsiTheme="minorHAnsi" w:cstheme="minorHAnsi"/>
          <w:lang w:eastAsia="en-US" w:bidi="en-US"/>
        </w:rPr>
        <w:t xml:space="preserve">” written next to the answer you have selected, this means you are not eligible to take part in this survey. If this happens – thank you very much for your time, but you are not eligible to take part and should stop. </w:t>
      </w:r>
    </w:p>
    <w:p w14:paraId="7F824AF9" w14:textId="77777777" w:rsidR="008927CA" w:rsidRPr="00B356E6" w:rsidRDefault="008927CA" w:rsidP="008927CA">
      <w:pPr>
        <w:rPr>
          <w:rFonts w:asciiTheme="minorHAnsi" w:hAnsiTheme="minorHAnsi" w:cstheme="minorHAnsi"/>
          <w:lang w:eastAsia="en-US" w:bidi="en-US"/>
        </w:rPr>
      </w:pPr>
    </w:p>
    <w:p w14:paraId="44832E77" w14:textId="77777777" w:rsidR="008927CA" w:rsidRPr="00B356E6" w:rsidRDefault="008927CA" w:rsidP="008927CA">
      <w:pPr>
        <w:rPr>
          <w:rFonts w:asciiTheme="minorHAnsi" w:hAnsiTheme="minorHAnsi" w:cstheme="minorHAnsi"/>
          <w:lang w:eastAsia="en-US" w:bidi="en-US"/>
        </w:rPr>
      </w:pPr>
      <w:r w:rsidRPr="00B356E6">
        <w:rPr>
          <w:rFonts w:asciiTheme="minorHAnsi" w:hAnsiTheme="minorHAnsi" w:cstheme="minorHAnsi"/>
          <w:lang w:eastAsia="en-US" w:bidi="en-US"/>
        </w:rPr>
        <w:t>If you have answered the questions in the ‘Scoping questions’ section without that message appearing next to any of your answers please go to the “Main questionnaire” and follow the questionnaire order.</w:t>
      </w:r>
    </w:p>
    <w:p w14:paraId="779A5661" w14:textId="77777777" w:rsidR="008927CA" w:rsidRPr="00B356E6" w:rsidRDefault="008927CA" w:rsidP="008927CA">
      <w:pPr>
        <w:keepNext/>
        <w:shd w:val="clear" w:color="auto" w:fill="009498"/>
        <w:spacing w:before="240" w:after="60"/>
        <w:outlineLvl w:val="1"/>
        <w:rPr>
          <w:rFonts w:asciiTheme="majorHAnsi" w:hAnsiTheme="majorHAnsi" w:cstheme="majorHAnsi"/>
          <w:bCs/>
          <w:iCs/>
          <w:color w:val="FFFFFF"/>
          <w:sz w:val="36"/>
          <w:szCs w:val="28"/>
          <w:lang w:eastAsia="en-US" w:bidi="en-US"/>
        </w:rPr>
      </w:pPr>
      <w:r w:rsidRPr="00B356E6">
        <w:rPr>
          <w:rFonts w:asciiTheme="majorHAnsi" w:hAnsiTheme="majorHAnsi" w:cstheme="majorHAnsi"/>
          <w:bCs/>
          <w:iCs/>
          <w:color w:val="FFFFFF"/>
          <w:sz w:val="36"/>
          <w:szCs w:val="28"/>
          <w:lang w:eastAsia="en-US" w:bidi="en-US"/>
        </w:rPr>
        <w:t xml:space="preserve">Scoping questions </w:t>
      </w:r>
    </w:p>
    <w:p w14:paraId="76F0CE8E" w14:textId="77777777" w:rsidR="008927CA" w:rsidRPr="00B356E6" w:rsidRDefault="008927CA" w:rsidP="008927CA">
      <w:pPr>
        <w:pStyle w:val="question0"/>
        <w:numPr>
          <w:ilvl w:val="0"/>
          <w:numId w:val="39"/>
        </w:numPr>
        <w:tabs>
          <w:tab w:val="clear" w:pos="720"/>
          <w:tab w:val="num" w:pos="4689"/>
        </w:tabs>
        <w:rPr>
          <w:rFonts w:asciiTheme="minorHAnsi" w:hAnsiTheme="minorHAnsi" w:cstheme="minorHAnsi"/>
          <w:sz w:val="22"/>
          <w:szCs w:val="22"/>
        </w:rPr>
      </w:pPr>
      <w:r w:rsidRPr="00B356E6">
        <w:rPr>
          <w:rFonts w:asciiTheme="minorHAnsi" w:hAnsiTheme="minorHAnsi" w:cstheme="minorHAnsi"/>
        </w:rPr>
        <w:t xml:space="preserve">Any data collected over the course of this interview that could be used to identify you, such as your name, address, or other contact details, will be held securely and will not be shared with any third party unless you give permission (or unless we are legally required to do so). Our privacy statement is available at </w:t>
      </w:r>
      <w:hyperlink r:id="rId116" w:history="1">
        <w:r w:rsidRPr="00B356E6">
          <w:rPr>
            <w:rStyle w:val="Hyperlink"/>
            <w:rFonts w:asciiTheme="minorHAnsi" w:hAnsiTheme="minorHAnsi" w:cstheme="minorHAnsi"/>
          </w:rPr>
          <w:t>https://www.accent-mr.com/privacy-policy/</w:t>
        </w:r>
      </w:hyperlink>
      <w:r w:rsidRPr="00B356E6">
        <w:rPr>
          <w:rFonts w:asciiTheme="minorHAnsi" w:hAnsiTheme="minorHAnsi" w:cstheme="minorHAnsi"/>
        </w:rPr>
        <w:t xml:space="preserve">. </w:t>
      </w:r>
    </w:p>
    <w:p w14:paraId="0F311F97" w14:textId="77777777" w:rsidR="008927CA" w:rsidRPr="00B356E6" w:rsidRDefault="008927CA" w:rsidP="008927CA">
      <w:pPr>
        <w:ind w:left="709"/>
        <w:rPr>
          <w:rFonts w:asciiTheme="minorHAnsi" w:hAnsiTheme="minorHAnsi" w:cstheme="minorHAnsi"/>
          <w:sz w:val="22"/>
          <w:szCs w:val="22"/>
          <w:lang w:eastAsia="en-US" w:bidi="en-US"/>
        </w:rPr>
      </w:pPr>
      <w:r w:rsidRPr="00B356E6">
        <w:rPr>
          <w:rFonts w:asciiTheme="minorHAnsi" w:hAnsiTheme="minorHAnsi" w:cstheme="minorHAnsi"/>
          <w:lang w:eastAsia="en-US" w:bidi="en-US"/>
        </w:rPr>
        <w:t>Please do not include names, addresses, or other personal data in your responses to any questions, unless asked to do so.</w:t>
      </w:r>
      <w:r w:rsidRPr="00B356E6">
        <w:rPr>
          <w:rFonts w:asciiTheme="minorHAnsi" w:hAnsiTheme="minorHAnsi" w:cstheme="minorHAnsi"/>
          <w:lang w:eastAsia="en-US" w:bidi="en-US"/>
        </w:rPr>
        <w:br/>
      </w:r>
      <w:r w:rsidRPr="00B356E6">
        <w:rPr>
          <w:rFonts w:asciiTheme="minorHAnsi" w:hAnsiTheme="minorHAnsi" w:cstheme="minorHAnsi"/>
          <w:lang w:eastAsia="en-US" w:bidi="en-US"/>
        </w:rPr>
        <w:br/>
        <w:t>Do you agree to proceeding with the interview on this basis?</w:t>
      </w:r>
    </w:p>
    <w:p w14:paraId="6A959D06" w14:textId="77777777" w:rsidR="008927CA" w:rsidRPr="00B356E6" w:rsidRDefault="008927CA" w:rsidP="008927CA">
      <w:pPr>
        <w:ind w:left="720"/>
        <w:rPr>
          <w:rFonts w:asciiTheme="minorHAnsi" w:hAnsiTheme="minorHAnsi" w:cstheme="minorHAnsi"/>
          <w:sz w:val="20"/>
          <w:lang w:eastAsia="en-US" w:bidi="en-US"/>
        </w:rPr>
      </w:pPr>
      <w:r w:rsidRPr="00B356E6">
        <w:rPr>
          <w:rFonts w:asciiTheme="minorHAnsi" w:hAnsiTheme="minorHAnsi" w:cstheme="minorHAnsi"/>
          <w:sz w:val="20"/>
          <w:lang w:eastAsia="en-US" w:bidi="en-US"/>
        </w:rPr>
        <w:sym w:font="Wingdings" w:char="F06F"/>
      </w:r>
      <w:r w:rsidRPr="00B356E6">
        <w:rPr>
          <w:rFonts w:asciiTheme="minorHAnsi" w:hAnsiTheme="minorHAnsi" w:cstheme="minorHAnsi"/>
          <w:sz w:val="20"/>
          <w:lang w:eastAsia="en-US" w:bidi="en-US"/>
        </w:rPr>
        <w:t>Yes</w:t>
      </w:r>
    </w:p>
    <w:p w14:paraId="08B5DFBA" w14:textId="77777777" w:rsidR="008927CA" w:rsidRPr="00B356E6" w:rsidRDefault="008927CA" w:rsidP="008927CA">
      <w:pPr>
        <w:ind w:left="720"/>
        <w:rPr>
          <w:rFonts w:asciiTheme="minorHAnsi" w:hAnsiTheme="minorHAnsi" w:cstheme="minorHAnsi"/>
          <w:b/>
          <w:sz w:val="20"/>
          <w:lang w:eastAsia="en-US" w:bidi="en-US"/>
        </w:rPr>
      </w:pPr>
      <w:r w:rsidRPr="00B356E6">
        <w:rPr>
          <w:rFonts w:asciiTheme="minorHAnsi" w:hAnsiTheme="minorHAnsi" w:cstheme="minorHAnsi"/>
          <w:sz w:val="20"/>
          <w:lang w:eastAsia="en-US" w:bidi="en-US"/>
        </w:rPr>
        <w:sym w:font="Wingdings" w:char="F06F"/>
      </w:r>
      <w:r w:rsidRPr="00B356E6">
        <w:rPr>
          <w:rFonts w:asciiTheme="minorHAnsi" w:hAnsiTheme="minorHAnsi" w:cstheme="minorHAnsi"/>
          <w:sz w:val="20"/>
          <w:lang w:eastAsia="en-US" w:bidi="en-US"/>
        </w:rPr>
        <w:t xml:space="preserve">No </w:t>
      </w:r>
      <w:r w:rsidRPr="00B356E6">
        <w:rPr>
          <w:rFonts w:asciiTheme="minorHAnsi" w:hAnsiTheme="minorHAnsi" w:cstheme="minorHAnsi"/>
          <w:b/>
          <w:sz w:val="20"/>
          <w:lang w:eastAsia="en-US" w:bidi="en-US"/>
        </w:rPr>
        <w:t>Thank you for your time, it is not possible for your survey responses to be included – please stop here.</w:t>
      </w:r>
    </w:p>
    <w:p w14:paraId="44548F4D" w14:textId="77777777" w:rsidR="008927CA" w:rsidRPr="00B356E6" w:rsidRDefault="008927CA" w:rsidP="008927CA">
      <w:pPr>
        <w:pStyle w:val="question0"/>
        <w:rPr>
          <w:rFonts w:asciiTheme="minorHAnsi" w:hAnsiTheme="minorHAnsi" w:cstheme="minorHAnsi"/>
          <w:bCs/>
        </w:rPr>
      </w:pPr>
      <w:r w:rsidRPr="00B356E6">
        <w:rPr>
          <w:rFonts w:asciiTheme="minorHAnsi" w:hAnsiTheme="minorHAnsi" w:cstheme="minorHAnsi"/>
        </w:rPr>
        <w:lastRenderedPageBreak/>
        <w:t xml:space="preserve">       Do you or any of your close family work in market research or for a water company? </w:t>
      </w:r>
    </w:p>
    <w:p w14:paraId="7B0A67AB" w14:textId="77777777" w:rsidR="008927CA" w:rsidRPr="00B356E6" w:rsidRDefault="008927CA" w:rsidP="008927CA">
      <w:pPr>
        <w:ind w:left="720"/>
        <w:rPr>
          <w:rFonts w:asciiTheme="minorHAnsi" w:hAnsiTheme="minorHAnsi" w:cstheme="minorHAnsi"/>
          <w:b/>
          <w:bCs/>
          <w:sz w:val="20"/>
          <w:lang w:eastAsia="en-US" w:bidi="en-US"/>
        </w:rPr>
      </w:pPr>
      <w:r w:rsidRPr="00B356E6">
        <w:rPr>
          <w:rFonts w:asciiTheme="minorHAnsi" w:hAnsiTheme="minorHAnsi" w:cstheme="minorHAnsi"/>
          <w:color w:val="000000"/>
          <w:sz w:val="20"/>
          <w:lang w:bidi="en-US"/>
        </w:rPr>
        <w:sym w:font="Wingdings" w:char="F06F"/>
      </w:r>
      <w:r w:rsidRPr="00B356E6">
        <w:rPr>
          <w:rFonts w:asciiTheme="minorHAnsi" w:hAnsiTheme="minorHAnsi" w:cstheme="minorHAnsi"/>
          <w:color w:val="000000"/>
          <w:sz w:val="20"/>
          <w:lang w:bidi="en-US"/>
        </w:rPr>
        <w:t xml:space="preserve"> Yes </w:t>
      </w:r>
      <w:r w:rsidRPr="00B356E6">
        <w:rPr>
          <w:rFonts w:asciiTheme="minorHAnsi" w:hAnsiTheme="minorHAnsi" w:cstheme="minorHAnsi"/>
          <w:b/>
          <w:bCs/>
          <w:sz w:val="20"/>
          <w:lang w:eastAsia="en-US" w:bidi="en-US"/>
        </w:rPr>
        <w:t>Thank you for your time, it is not possible for your survey responses to be included – please stop here.</w:t>
      </w:r>
    </w:p>
    <w:p w14:paraId="5937FE23" w14:textId="77777777" w:rsidR="008927CA" w:rsidRPr="00B356E6" w:rsidRDefault="008927CA" w:rsidP="008927CA">
      <w:pPr>
        <w:ind w:left="720"/>
        <w:rPr>
          <w:rFonts w:asciiTheme="minorHAnsi" w:hAnsiTheme="minorHAnsi" w:cstheme="minorHAnsi"/>
          <w:sz w:val="20"/>
          <w:lang w:bidi="en-US"/>
        </w:rPr>
      </w:pPr>
      <w:r w:rsidRPr="00B356E6">
        <w:rPr>
          <w:rFonts w:asciiTheme="minorHAnsi" w:hAnsiTheme="minorHAnsi" w:cstheme="minorHAnsi"/>
          <w:sz w:val="20"/>
          <w:lang w:bidi="en-US"/>
        </w:rPr>
        <w:sym w:font="Wingdings" w:char="F06F"/>
      </w:r>
      <w:r w:rsidRPr="00B356E6">
        <w:rPr>
          <w:rFonts w:asciiTheme="minorHAnsi" w:hAnsiTheme="minorHAnsi" w:cstheme="minorHAnsi"/>
          <w:sz w:val="20"/>
          <w:lang w:bidi="en-US"/>
        </w:rPr>
        <w:t xml:space="preserve"> No</w:t>
      </w:r>
    </w:p>
    <w:p w14:paraId="541D57A9" w14:textId="77777777" w:rsidR="008927CA" w:rsidRPr="00B356E6" w:rsidRDefault="008927CA" w:rsidP="008927CA">
      <w:pPr>
        <w:ind w:left="720"/>
        <w:rPr>
          <w:rFonts w:asciiTheme="minorHAnsi" w:hAnsiTheme="minorHAnsi" w:cstheme="minorHAnsi"/>
          <w:sz w:val="20"/>
          <w:lang w:eastAsia="en-US" w:bidi="en-US"/>
        </w:rPr>
      </w:pPr>
    </w:p>
    <w:p w14:paraId="04B8CB29" w14:textId="77777777" w:rsidR="008927CA" w:rsidRPr="00B356E6" w:rsidRDefault="008927CA" w:rsidP="008927CA">
      <w:pPr>
        <w:pStyle w:val="question0"/>
        <w:rPr>
          <w:rFonts w:asciiTheme="minorHAnsi" w:hAnsiTheme="minorHAnsi" w:cstheme="minorHAnsi"/>
        </w:rPr>
      </w:pPr>
      <w:r w:rsidRPr="00B356E6">
        <w:rPr>
          <w:rFonts w:asciiTheme="minorHAnsi" w:hAnsiTheme="minorHAnsi" w:cstheme="minorHAnsi"/>
        </w:rPr>
        <w:t xml:space="preserve">       How old are you? Please enter your age. </w:t>
      </w:r>
    </w:p>
    <w:p w14:paraId="4056926D" w14:textId="77777777" w:rsidR="008927CA" w:rsidRPr="00B356E6" w:rsidRDefault="008927CA" w:rsidP="008927CA">
      <w:pPr>
        <w:ind w:left="720"/>
        <w:rPr>
          <w:rFonts w:asciiTheme="minorHAnsi" w:hAnsiTheme="minorHAnsi" w:cstheme="minorHAnsi"/>
          <w:sz w:val="20"/>
          <w:lang w:eastAsia="en-US" w:bidi="en-US"/>
        </w:rPr>
      </w:pPr>
      <w:r w:rsidRPr="00B356E6">
        <w:rPr>
          <w:rFonts w:asciiTheme="minorHAnsi" w:hAnsiTheme="minorHAnsi" w:cstheme="minorHAnsi"/>
          <w:sz w:val="20"/>
          <w:lang w:eastAsia="en-US" w:bidi="en-US"/>
        </w:rPr>
        <w:t>Please enter your age on the line below</w:t>
      </w:r>
    </w:p>
    <w:p w14:paraId="543C31B8" w14:textId="77777777" w:rsidR="008927CA" w:rsidRPr="00B356E6" w:rsidRDefault="008927CA" w:rsidP="008927CA">
      <w:pPr>
        <w:ind w:left="720"/>
        <w:rPr>
          <w:rFonts w:asciiTheme="minorHAnsi" w:hAnsiTheme="minorHAnsi" w:cstheme="minorHAnsi"/>
          <w:sz w:val="20"/>
          <w:lang w:eastAsia="en-US" w:bidi="en-US"/>
        </w:rPr>
      </w:pPr>
      <w:r w:rsidRPr="00B356E6">
        <w:rPr>
          <w:rFonts w:asciiTheme="minorHAnsi" w:hAnsiTheme="minorHAnsi" w:cstheme="minorHAnsi"/>
          <w:sz w:val="20"/>
          <w:lang w:eastAsia="en-US" w:bidi="en-US"/>
        </w:rPr>
        <w:softHyphen/>
      </w:r>
      <w:r w:rsidRPr="00B356E6">
        <w:rPr>
          <w:rFonts w:asciiTheme="minorHAnsi" w:hAnsiTheme="minorHAnsi" w:cstheme="minorHAnsi"/>
          <w:sz w:val="20"/>
          <w:lang w:eastAsia="en-US" w:bidi="en-US"/>
        </w:rPr>
        <w:softHyphen/>
      </w:r>
      <w:r w:rsidRPr="00B356E6">
        <w:rPr>
          <w:rFonts w:asciiTheme="minorHAnsi" w:hAnsiTheme="minorHAnsi" w:cstheme="minorHAnsi"/>
          <w:sz w:val="20"/>
          <w:lang w:eastAsia="en-US" w:bidi="en-US"/>
        </w:rPr>
        <w:softHyphen/>
        <w:t>_____________________</w:t>
      </w:r>
    </w:p>
    <w:p w14:paraId="244C3CAF" w14:textId="77777777" w:rsidR="008927CA" w:rsidRPr="00B356E6" w:rsidRDefault="008927CA" w:rsidP="008927CA">
      <w:pPr>
        <w:ind w:left="720"/>
        <w:rPr>
          <w:rFonts w:asciiTheme="minorHAnsi" w:hAnsiTheme="minorHAnsi" w:cstheme="minorHAnsi"/>
          <w:sz w:val="20"/>
          <w:lang w:eastAsia="en-US" w:bidi="en-US"/>
        </w:rPr>
      </w:pPr>
      <w:r w:rsidRPr="00B356E6">
        <w:rPr>
          <w:rFonts w:asciiTheme="minorHAnsi" w:hAnsiTheme="minorHAnsi" w:cstheme="minorHAnsi"/>
          <w:color w:val="000000"/>
          <w:sz w:val="20"/>
          <w:lang w:bidi="en-US"/>
        </w:rPr>
        <w:sym w:font="Wingdings" w:char="F06F"/>
      </w:r>
      <w:r w:rsidRPr="00B356E6">
        <w:rPr>
          <w:rFonts w:asciiTheme="minorHAnsi" w:hAnsiTheme="minorHAnsi" w:cstheme="minorHAnsi"/>
          <w:sz w:val="20"/>
          <w:lang w:eastAsia="en-US" w:bidi="en-US"/>
        </w:rPr>
        <w:t xml:space="preserve">Under 18 </w:t>
      </w:r>
      <w:r w:rsidRPr="00B356E6">
        <w:rPr>
          <w:rFonts w:asciiTheme="minorHAnsi" w:hAnsiTheme="minorHAnsi" w:cstheme="minorHAnsi"/>
          <w:b/>
          <w:bCs/>
          <w:sz w:val="20"/>
          <w:lang w:eastAsia="en-US" w:bidi="en-US"/>
        </w:rPr>
        <w:t>Thank you for your time, it is not possible for your survey responses to be included – please stop here.</w:t>
      </w:r>
    </w:p>
    <w:p w14:paraId="1BC0BB13" w14:textId="77777777" w:rsidR="008927CA" w:rsidRPr="00B356E6" w:rsidRDefault="008927CA" w:rsidP="008927CA">
      <w:pPr>
        <w:ind w:left="720"/>
        <w:rPr>
          <w:rFonts w:asciiTheme="minorHAnsi" w:hAnsiTheme="minorHAnsi" w:cstheme="minorHAnsi"/>
          <w:b/>
          <w:bCs/>
          <w:sz w:val="20"/>
          <w:lang w:eastAsia="en-US" w:bidi="en-US"/>
        </w:rPr>
      </w:pPr>
      <w:r w:rsidRPr="00B356E6">
        <w:rPr>
          <w:rFonts w:asciiTheme="minorHAnsi" w:hAnsiTheme="minorHAnsi" w:cstheme="minorHAnsi"/>
          <w:color w:val="000000"/>
          <w:sz w:val="20"/>
          <w:lang w:bidi="en-US"/>
        </w:rPr>
        <w:sym w:font="Wingdings" w:char="F06F"/>
      </w:r>
      <w:r w:rsidRPr="00B356E6">
        <w:rPr>
          <w:rFonts w:asciiTheme="minorHAnsi" w:hAnsiTheme="minorHAnsi" w:cstheme="minorHAnsi"/>
          <w:color w:val="000000"/>
          <w:sz w:val="20"/>
          <w:lang w:eastAsia="en-US" w:bidi="en-US"/>
        </w:rPr>
        <w:t xml:space="preserve">Prefer not to say </w:t>
      </w:r>
      <w:r w:rsidRPr="00B356E6">
        <w:rPr>
          <w:rFonts w:asciiTheme="minorHAnsi" w:hAnsiTheme="minorHAnsi" w:cstheme="minorHAnsi"/>
          <w:b/>
          <w:bCs/>
          <w:sz w:val="20"/>
          <w:lang w:eastAsia="en-US" w:bidi="en-US"/>
        </w:rPr>
        <w:t>Thank you for your time, it is not possible for your survey responses to be included – please stop here.</w:t>
      </w:r>
    </w:p>
    <w:p w14:paraId="4BD595E7" w14:textId="77777777" w:rsidR="008927CA" w:rsidRPr="00B356E6" w:rsidRDefault="008927CA" w:rsidP="008927CA">
      <w:pPr>
        <w:pStyle w:val="Question"/>
        <w:numPr>
          <w:ilvl w:val="0"/>
          <w:numId w:val="6"/>
        </w:numPr>
        <w:rPr>
          <w:rFonts w:cstheme="minorHAnsi"/>
        </w:rPr>
      </w:pPr>
      <w:r w:rsidRPr="00B356E6">
        <w:rPr>
          <w:rFonts w:cstheme="minorHAnsi"/>
        </w:rPr>
        <w:t>Are you the person in your household who is responsible, either solely or jointly, for paying for your water services bill?</w:t>
      </w:r>
    </w:p>
    <w:p w14:paraId="5BE49C21" w14:textId="77777777" w:rsidR="008927CA" w:rsidRPr="00B356E6" w:rsidRDefault="008927CA" w:rsidP="008927CA">
      <w:pPr>
        <w:ind w:left="720"/>
        <w:rPr>
          <w:rFonts w:asciiTheme="minorHAnsi" w:hAnsiTheme="minorHAnsi" w:cstheme="minorHAnsi"/>
          <w:sz w:val="20"/>
          <w:lang w:eastAsia="en-US" w:bidi="en-US"/>
        </w:rPr>
      </w:pPr>
      <w:r w:rsidRPr="00B356E6">
        <w:rPr>
          <w:rFonts w:asciiTheme="minorHAnsi" w:hAnsiTheme="minorHAnsi" w:cstheme="minorHAnsi"/>
          <w:sz w:val="20"/>
          <w:lang w:eastAsia="en-US" w:bidi="en-US"/>
        </w:rPr>
        <w:sym w:font="Wingdings" w:char="F06F"/>
      </w:r>
      <w:r w:rsidRPr="00B356E6">
        <w:rPr>
          <w:rFonts w:asciiTheme="minorHAnsi" w:hAnsiTheme="minorHAnsi" w:cstheme="minorHAnsi"/>
          <w:sz w:val="20"/>
          <w:lang w:eastAsia="en-US" w:bidi="en-US"/>
        </w:rPr>
        <w:t>Yes</w:t>
      </w:r>
    </w:p>
    <w:p w14:paraId="6C467654" w14:textId="77777777" w:rsidR="008927CA" w:rsidRPr="00B356E6" w:rsidRDefault="008927CA" w:rsidP="008927CA">
      <w:pPr>
        <w:ind w:left="720"/>
        <w:rPr>
          <w:rFonts w:asciiTheme="minorHAnsi" w:hAnsiTheme="minorHAnsi" w:cstheme="minorHAnsi"/>
          <w:sz w:val="20"/>
          <w:lang w:eastAsia="en-US" w:bidi="en-US"/>
        </w:rPr>
      </w:pPr>
      <w:r w:rsidRPr="00B356E6">
        <w:rPr>
          <w:rFonts w:asciiTheme="minorHAnsi" w:hAnsiTheme="minorHAnsi" w:cstheme="minorHAnsi"/>
          <w:sz w:val="20"/>
          <w:lang w:eastAsia="en-US" w:bidi="en-US"/>
        </w:rPr>
        <w:sym w:font="Wingdings" w:char="F06F"/>
      </w:r>
      <w:r w:rsidRPr="00B356E6">
        <w:rPr>
          <w:rFonts w:asciiTheme="minorHAnsi" w:hAnsiTheme="minorHAnsi" w:cstheme="minorHAnsi"/>
          <w:sz w:val="20"/>
          <w:lang w:eastAsia="en-US" w:bidi="en-US"/>
        </w:rPr>
        <w:t xml:space="preserve">No, I am not responsible for paying the bill </w:t>
      </w:r>
      <w:r w:rsidRPr="00B356E6">
        <w:rPr>
          <w:rFonts w:asciiTheme="minorHAnsi" w:hAnsiTheme="minorHAnsi" w:cstheme="minorHAnsi"/>
          <w:b/>
          <w:bCs/>
          <w:sz w:val="20"/>
          <w:lang w:eastAsia="en-US" w:bidi="en-US"/>
        </w:rPr>
        <w:t>Thank you for your time, it is not possible for your survey responses to be included – please stop here.</w:t>
      </w:r>
    </w:p>
    <w:p w14:paraId="66365446" w14:textId="77777777" w:rsidR="008927CA" w:rsidRPr="00B356E6" w:rsidRDefault="008927CA" w:rsidP="008927CA">
      <w:pPr>
        <w:ind w:left="720"/>
        <w:rPr>
          <w:rFonts w:asciiTheme="minorHAnsi" w:hAnsiTheme="minorHAnsi" w:cstheme="minorHAnsi"/>
          <w:b/>
          <w:bCs/>
          <w:sz w:val="20"/>
          <w:lang w:eastAsia="en-US" w:bidi="en-US"/>
        </w:rPr>
      </w:pPr>
      <w:r w:rsidRPr="00B356E6">
        <w:rPr>
          <w:rFonts w:asciiTheme="minorHAnsi" w:hAnsiTheme="minorHAnsi" w:cstheme="minorHAnsi"/>
          <w:sz w:val="20"/>
          <w:lang w:eastAsia="en-US" w:bidi="en-US"/>
        </w:rPr>
        <w:sym w:font="Wingdings" w:char="F06F"/>
      </w:r>
      <w:r w:rsidRPr="00B356E6">
        <w:rPr>
          <w:rFonts w:asciiTheme="minorHAnsi" w:hAnsiTheme="minorHAnsi" w:cstheme="minorHAnsi"/>
          <w:sz w:val="20"/>
          <w:lang w:eastAsia="en-US" w:bidi="en-US"/>
        </w:rPr>
        <w:t xml:space="preserve">Don’t know </w:t>
      </w:r>
      <w:r w:rsidRPr="00B356E6">
        <w:rPr>
          <w:rFonts w:asciiTheme="minorHAnsi" w:hAnsiTheme="minorHAnsi" w:cstheme="minorHAnsi"/>
          <w:b/>
          <w:bCs/>
          <w:sz w:val="20"/>
          <w:lang w:eastAsia="en-US" w:bidi="en-US"/>
        </w:rPr>
        <w:t>Thank you for your time, it is not possible for your survey responses to be included – please stop here.</w:t>
      </w:r>
    </w:p>
    <w:p w14:paraId="4D4BE0AA" w14:textId="77777777" w:rsidR="008927CA" w:rsidRPr="00B356E6" w:rsidRDefault="008927CA" w:rsidP="008927CA">
      <w:pPr>
        <w:ind w:left="720"/>
        <w:rPr>
          <w:rFonts w:asciiTheme="minorHAnsi" w:hAnsiTheme="minorHAnsi" w:cstheme="minorHAnsi"/>
          <w:sz w:val="20"/>
          <w:lang w:eastAsia="en-US" w:bidi="en-US"/>
        </w:rPr>
      </w:pPr>
    </w:p>
    <w:p w14:paraId="72F6AE6D"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cstheme="minorHAnsi"/>
        </w:rPr>
        <w:t>Are you currently charged for water through a water meter?</w:t>
      </w:r>
    </w:p>
    <w:p w14:paraId="7C8E6F2D" w14:textId="77777777" w:rsidR="008927CA" w:rsidRPr="00B356E6" w:rsidRDefault="008927CA" w:rsidP="008927CA">
      <w:pPr>
        <w:ind w:left="720"/>
        <w:rPr>
          <w:rFonts w:asciiTheme="minorHAnsi" w:hAnsiTheme="minorHAnsi" w:cstheme="minorHAnsi"/>
          <w:sz w:val="20"/>
          <w:lang w:eastAsia="en-US" w:bidi="en-US"/>
        </w:rPr>
      </w:pPr>
      <w:r w:rsidRPr="00B356E6">
        <w:rPr>
          <w:rFonts w:asciiTheme="minorHAnsi" w:hAnsiTheme="minorHAnsi" w:cstheme="minorHAnsi"/>
          <w:sz w:val="20"/>
          <w:lang w:eastAsia="en-US" w:bidi="en-US"/>
        </w:rPr>
        <w:sym w:font="Wingdings" w:char="F06F"/>
      </w:r>
      <w:r w:rsidRPr="00B356E6">
        <w:rPr>
          <w:rFonts w:asciiTheme="minorHAnsi" w:hAnsiTheme="minorHAnsi" w:cstheme="minorHAnsi"/>
          <w:sz w:val="20"/>
          <w:lang w:eastAsia="en-US" w:bidi="en-US"/>
        </w:rPr>
        <w:t>Yes</w:t>
      </w:r>
    </w:p>
    <w:p w14:paraId="7F4BFA9E" w14:textId="77777777" w:rsidR="008927CA" w:rsidRPr="00B356E6" w:rsidRDefault="008927CA" w:rsidP="008927CA">
      <w:pPr>
        <w:ind w:left="720"/>
        <w:rPr>
          <w:rFonts w:asciiTheme="minorHAnsi" w:hAnsiTheme="minorHAnsi" w:cstheme="minorHAnsi"/>
          <w:sz w:val="20"/>
          <w:lang w:eastAsia="en-US" w:bidi="en-US"/>
        </w:rPr>
      </w:pPr>
      <w:r w:rsidRPr="00B356E6">
        <w:rPr>
          <w:rFonts w:asciiTheme="minorHAnsi" w:hAnsiTheme="minorHAnsi" w:cstheme="minorHAnsi"/>
          <w:sz w:val="20"/>
          <w:lang w:eastAsia="en-US" w:bidi="en-US"/>
        </w:rPr>
        <w:sym w:font="Wingdings" w:char="F06F"/>
      </w:r>
      <w:r w:rsidRPr="00B356E6">
        <w:rPr>
          <w:rFonts w:asciiTheme="minorHAnsi" w:hAnsiTheme="minorHAnsi" w:cstheme="minorHAnsi"/>
          <w:sz w:val="20"/>
          <w:lang w:eastAsia="en-US" w:bidi="en-US"/>
        </w:rPr>
        <w:t>No</w:t>
      </w:r>
    </w:p>
    <w:p w14:paraId="20DA878C" w14:textId="77777777" w:rsidR="008927CA" w:rsidRPr="00B356E6" w:rsidRDefault="008927CA" w:rsidP="008927CA">
      <w:pPr>
        <w:ind w:left="720"/>
        <w:rPr>
          <w:rFonts w:asciiTheme="minorHAnsi" w:hAnsiTheme="minorHAnsi" w:cstheme="minorHAnsi"/>
          <w:sz w:val="20"/>
          <w:lang w:eastAsia="en-US" w:bidi="en-US"/>
        </w:rPr>
      </w:pPr>
      <w:r w:rsidRPr="00B356E6">
        <w:rPr>
          <w:rFonts w:asciiTheme="minorHAnsi" w:hAnsiTheme="minorHAnsi" w:cstheme="minorHAnsi"/>
          <w:sz w:val="20"/>
          <w:lang w:eastAsia="en-US" w:bidi="en-US"/>
        </w:rPr>
        <w:sym w:font="Wingdings" w:char="F06F"/>
      </w:r>
      <w:r w:rsidRPr="00B356E6">
        <w:rPr>
          <w:rFonts w:asciiTheme="minorHAnsi" w:hAnsiTheme="minorHAnsi" w:cstheme="minorHAnsi"/>
          <w:sz w:val="20"/>
          <w:lang w:eastAsia="en-US" w:bidi="en-US"/>
        </w:rPr>
        <w:t>Don’t know</w:t>
      </w:r>
    </w:p>
    <w:p w14:paraId="7A8EBAFB" w14:textId="77777777" w:rsidR="008927CA" w:rsidRPr="00B356E6" w:rsidRDefault="008927CA" w:rsidP="008927CA">
      <w:pPr>
        <w:ind w:left="720"/>
        <w:rPr>
          <w:rFonts w:asciiTheme="minorHAnsi" w:hAnsiTheme="minorHAnsi" w:cstheme="minorHAnsi"/>
          <w:sz w:val="20"/>
          <w:lang w:eastAsia="en-US" w:bidi="en-US"/>
        </w:rPr>
      </w:pPr>
    </w:p>
    <w:p w14:paraId="50A82711" w14:textId="77777777" w:rsidR="008927CA" w:rsidRPr="00B356E6" w:rsidRDefault="008927CA" w:rsidP="008927CA">
      <w:pPr>
        <w:pStyle w:val="Question"/>
        <w:numPr>
          <w:ilvl w:val="0"/>
          <w:numId w:val="6"/>
        </w:numPr>
        <w:tabs>
          <w:tab w:val="clear" w:pos="720"/>
          <w:tab w:val="num" w:pos="4689"/>
        </w:tabs>
        <w:rPr>
          <w:rFonts w:cstheme="minorHAnsi"/>
        </w:rPr>
      </w:pPr>
      <w:r w:rsidRPr="00B356E6">
        <w:rPr>
          <w:rFonts w:cstheme="minorHAnsi"/>
        </w:rPr>
        <w:t>Welsh Water is your water supplier and is responsible for your sewerage services. Does this sound right?</w:t>
      </w:r>
    </w:p>
    <w:p w14:paraId="5DEFA8FE" w14:textId="77777777" w:rsidR="008927CA" w:rsidRPr="00B356E6" w:rsidRDefault="008927CA" w:rsidP="008927CA">
      <w:pPr>
        <w:ind w:left="720"/>
        <w:rPr>
          <w:rFonts w:asciiTheme="minorHAnsi" w:hAnsiTheme="minorHAnsi" w:cstheme="minorHAnsi"/>
          <w:sz w:val="20"/>
          <w:lang w:eastAsia="en-US" w:bidi="en-US"/>
        </w:rPr>
      </w:pPr>
      <w:r w:rsidRPr="00B356E6">
        <w:rPr>
          <w:rFonts w:asciiTheme="minorHAnsi" w:hAnsiTheme="minorHAnsi" w:cstheme="minorHAnsi"/>
          <w:sz w:val="20"/>
          <w:lang w:eastAsia="en-US" w:bidi="en-US"/>
        </w:rPr>
        <w:sym w:font="Wingdings" w:char="F06F"/>
      </w:r>
      <w:r w:rsidRPr="00B356E6">
        <w:rPr>
          <w:rFonts w:asciiTheme="minorHAnsi" w:hAnsiTheme="minorHAnsi" w:cstheme="minorHAnsi"/>
          <w:sz w:val="20"/>
          <w:lang w:eastAsia="en-US" w:bidi="en-US"/>
        </w:rPr>
        <w:t xml:space="preserve">Yes </w:t>
      </w:r>
    </w:p>
    <w:p w14:paraId="4E32EEBD" w14:textId="77777777" w:rsidR="008927CA" w:rsidRPr="00B356E6" w:rsidRDefault="008927CA" w:rsidP="008927CA">
      <w:pPr>
        <w:ind w:left="720"/>
        <w:rPr>
          <w:rFonts w:asciiTheme="minorHAnsi" w:hAnsiTheme="minorHAnsi" w:cstheme="minorHAnsi"/>
          <w:sz w:val="20"/>
          <w:lang w:eastAsia="en-US" w:bidi="en-US"/>
        </w:rPr>
      </w:pPr>
      <w:r w:rsidRPr="00B356E6">
        <w:rPr>
          <w:rFonts w:asciiTheme="minorHAnsi" w:hAnsiTheme="minorHAnsi" w:cstheme="minorHAnsi"/>
          <w:sz w:val="20"/>
          <w:lang w:eastAsia="en-US" w:bidi="en-US"/>
        </w:rPr>
        <w:sym w:font="Wingdings" w:char="F06F"/>
      </w:r>
      <w:r w:rsidRPr="00B356E6">
        <w:rPr>
          <w:rFonts w:asciiTheme="minorHAnsi" w:hAnsiTheme="minorHAnsi" w:cstheme="minorHAnsi"/>
          <w:sz w:val="20"/>
          <w:lang w:eastAsia="en-US" w:bidi="en-US"/>
        </w:rPr>
        <w:t xml:space="preserve">No </w:t>
      </w:r>
      <w:r w:rsidRPr="00B356E6">
        <w:rPr>
          <w:rFonts w:asciiTheme="minorHAnsi" w:hAnsiTheme="minorHAnsi" w:cstheme="minorHAnsi"/>
          <w:b/>
          <w:bCs/>
          <w:sz w:val="20"/>
          <w:lang w:eastAsia="en-US" w:bidi="en-US"/>
        </w:rPr>
        <w:t>Thank you for your time, it is not possible for your survey responses to be included – please stop here.</w:t>
      </w:r>
    </w:p>
    <w:p w14:paraId="12FDBA08" w14:textId="77777777" w:rsidR="008927CA" w:rsidRPr="00B356E6" w:rsidRDefault="008927CA" w:rsidP="008927CA">
      <w:pPr>
        <w:ind w:left="720"/>
        <w:rPr>
          <w:rFonts w:asciiTheme="minorHAnsi" w:hAnsiTheme="minorHAnsi" w:cstheme="minorHAnsi"/>
          <w:b/>
          <w:bCs/>
          <w:color w:val="D56920"/>
          <w:sz w:val="20"/>
          <w:lang w:eastAsia="en-US" w:bidi="en-US"/>
        </w:rPr>
      </w:pPr>
      <w:r w:rsidRPr="00B356E6">
        <w:rPr>
          <w:rFonts w:asciiTheme="minorHAnsi" w:hAnsiTheme="minorHAnsi" w:cstheme="minorHAnsi"/>
          <w:sz w:val="20"/>
          <w:lang w:eastAsia="en-US" w:bidi="en-US"/>
        </w:rPr>
        <w:sym w:font="Wingdings" w:char="F06F"/>
      </w:r>
      <w:r w:rsidRPr="00B356E6">
        <w:rPr>
          <w:rFonts w:asciiTheme="minorHAnsi" w:hAnsiTheme="minorHAnsi" w:cstheme="minorHAnsi"/>
          <w:sz w:val="20"/>
          <w:lang w:eastAsia="en-US" w:bidi="en-US"/>
        </w:rPr>
        <w:t xml:space="preserve">Don’t know </w:t>
      </w:r>
    </w:p>
    <w:p w14:paraId="2AD67191" w14:textId="77777777" w:rsidR="008927CA" w:rsidRPr="00B356E6" w:rsidRDefault="008927CA" w:rsidP="008927CA">
      <w:pPr>
        <w:rPr>
          <w:rFonts w:asciiTheme="minorHAnsi" w:hAnsiTheme="minorHAnsi" w:cstheme="minorHAnsi"/>
          <w:lang w:eastAsia="en-US" w:bidi="en-US"/>
        </w:rPr>
      </w:pPr>
    </w:p>
    <w:p w14:paraId="7FCF850A" w14:textId="77777777" w:rsidR="008927CA" w:rsidRPr="00B356E6" w:rsidRDefault="008927CA" w:rsidP="008927CA">
      <w:pPr>
        <w:rPr>
          <w:rFonts w:asciiTheme="minorHAnsi" w:hAnsiTheme="minorHAnsi" w:cstheme="minorHAnsi"/>
          <w:b/>
          <w:bCs/>
          <w:lang w:eastAsia="en-US" w:bidi="en-US"/>
        </w:rPr>
      </w:pPr>
      <w:r w:rsidRPr="00B356E6">
        <w:rPr>
          <w:rFonts w:asciiTheme="minorHAnsi" w:hAnsiTheme="minorHAnsi" w:cstheme="minorHAnsi"/>
          <w:b/>
          <w:bCs/>
          <w:lang w:bidi="en-US"/>
        </w:rPr>
        <w:t xml:space="preserve">Thank you, if you have reached this point without having been told to stop, we can confirm you are in scope for the survey. </w:t>
      </w:r>
      <w:r w:rsidRPr="00B356E6">
        <w:rPr>
          <w:rFonts w:asciiTheme="minorHAnsi" w:hAnsiTheme="minorHAnsi" w:cstheme="minorHAnsi"/>
          <w:b/>
          <w:bCs/>
          <w:iCs/>
          <w:lang w:bidi="en-US"/>
        </w:rPr>
        <w:t xml:space="preserve">The questionnaire will take about </w:t>
      </w:r>
      <w:r w:rsidRPr="00B356E6">
        <w:rPr>
          <w:rFonts w:asciiTheme="minorHAnsi" w:hAnsiTheme="minorHAnsi" w:cstheme="minorHAnsi"/>
          <w:b/>
          <w:bCs/>
          <w:lang w:eastAsia="en-US" w:bidi="en-US"/>
        </w:rPr>
        <w:t>15</w:t>
      </w:r>
      <w:r w:rsidRPr="00B356E6">
        <w:rPr>
          <w:rFonts w:asciiTheme="minorHAnsi" w:hAnsiTheme="minorHAnsi" w:cstheme="minorHAnsi"/>
          <w:b/>
          <w:bCs/>
          <w:iCs/>
          <w:lang w:bidi="en-US"/>
        </w:rPr>
        <w:t xml:space="preserve"> minutes to complete.</w:t>
      </w:r>
    </w:p>
    <w:p w14:paraId="572FC7C5" w14:textId="77777777" w:rsidR="008927CA" w:rsidRPr="00313E9A"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313E9A">
        <w:rPr>
          <w:rFonts w:ascii="Calibri Light" w:hAnsi="Calibri Light"/>
          <w:bCs/>
          <w:iCs/>
          <w:color w:val="FFFFFF"/>
          <w:sz w:val="36"/>
          <w:szCs w:val="28"/>
          <w:lang w:eastAsia="en-US" w:bidi="en-US"/>
        </w:rPr>
        <w:t>Main Questionnaire</w:t>
      </w:r>
    </w:p>
    <w:p w14:paraId="5F0FA336" w14:textId="77777777" w:rsidR="008927CA" w:rsidRPr="00313E9A" w:rsidRDefault="008927CA" w:rsidP="008927CA">
      <w:pPr>
        <w:rPr>
          <w:lang w:eastAsia="en-US" w:bidi="en-US"/>
        </w:rPr>
      </w:pPr>
    </w:p>
    <w:p w14:paraId="75F535DE" w14:textId="77777777" w:rsidR="008927CA" w:rsidRPr="00313E9A"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313E9A">
        <w:rPr>
          <w:rFonts w:ascii="Calibri Light" w:hAnsi="Calibri Light"/>
          <w:bCs/>
          <w:iCs/>
          <w:color w:val="FFFFFF"/>
          <w:sz w:val="36"/>
          <w:szCs w:val="28"/>
          <w:lang w:eastAsia="en-US" w:bidi="en-US"/>
        </w:rPr>
        <w:t>Affordability</w:t>
      </w:r>
    </w:p>
    <w:p w14:paraId="5B206B06" w14:textId="77777777" w:rsidR="008927CA" w:rsidRPr="00B356E6" w:rsidRDefault="008927CA" w:rsidP="008927CA">
      <w:pPr>
        <w:rPr>
          <w:rFonts w:asciiTheme="minorHAnsi" w:hAnsiTheme="minorHAnsi" w:cstheme="minorHAnsi"/>
          <w:lang w:eastAsia="en-US" w:bidi="en-US"/>
        </w:rPr>
      </w:pPr>
      <w:r w:rsidRPr="00B356E6">
        <w:rPr>
          <w:rFonts w:asciiTheme="minorHAnsi" w:hAnsiTheme="minorHAnsi" w:cstheme="minorHAnsi"/>
          <w:lang w:eastAsia="en-US" w:bidi="en-US"/>
        </w:rPr>
        <w:t>We are now going to ask you some questions about your household’s</w:t>
      </w:r>
      <w:r w:rsidRPr="00B356E6">
        <w:rPr>
          <w:rFonts w:asciiTheme="minorHAnsi" w:hAnsiTheme="minorHAnsi" w:cstheme="minorHAnsi"/>
          <w:b/>
          <w:bCs/>
          <w:color w:val="D56920"/>
          <w:lang w:eastAsia="en-US" w:bidi="en-US"/>
        </w:rPr>
        <w:t xml:space="preserve"> </w:t>
      </w:r>
      <w:r w:rsidRPr="00B356E6">
        <w:rPr>
          <w:rFonts w:asciiTheme="minorHAnsi" w:hAnsiTheme="minorHAnsi" w:cstheme="minorHAnsi"/>
          <w:lang w:eastAsia="en-US" w:bidi="en-US"/>
        </w:rPr>
        <w:t>financial situation.</w:t>
      </w:r>
    </w:p>
    <w:p w14:paraId="05B6BC3F" w14:textId="77777777" w:rsidR="008927CA" w:rsidRPr="00B356E6" w:rsidRDefault="008927CA" w:rsidP="008927CA">
      <w:pPr>
        <w:rPr>
          <w:rFonts w:asciiTheme="minorHAnsi" w:hAnsiTheme="minorHAnsi" w:cstheme="minorHAnsi"/>
          <w:lang w:eastAsia="en-US" w:bidi="en-US"/>
        </w:rPr>
      </w:pPr>
    </w:p>
    <w:p w14:paraId="4E60620D" w14:textId="77777777" w:rsidR="008927CA" w:rsidRPr="00B356E6" w:rsidRDefault="008927CA" w:rsidP="008927CA">
      <w:pPr>
        <w:pStyle w:val="Question"/>
        <w:numPr>
          <w:ilvl w:val="0"/>
          <w:numId w:val="6"/>
        </w:numPr>
        <w:rPr>
          <w:rFonts w:cstheme="minorHAnsi"/>
        </w:rPr>
      </w:pPr>
      <w:r w:rsidRPr="00B356E6">
        <w:rPr>
          <w:rFonts w:cstheme="minorHAnsi"/>
        </w:rPr>
        <w:t xml:space="preserve">Thinking about your finances over the last year, how often, if at all have you struggled to pay at least one of your household bills? </w:t>
      </w:r>
    </w:p>
    <w:p w14:paraId="629E6A28" w14:textId="77777777" w:rsidR="008927CA" w:rsidRPr="00B356E6" w:rsidRDefault="008927CA" w:rsidP="008927CA">
      <w:pPr>
        <w:spacing w:after="120"/>
        <w:ind w:left="720"/>
        <w:rPr>
          <w:rFonts w:asciiTheme="minorHAnsi" w:hAnsiTheme="minorHAnsi" w:cstheme="minorHAnsi"/>
          <w:b/>
          <w:bCs/>
          <w:i/>
          <w:iCs/>
          <w:lang w:eastAsia="en-US" w:bidi="en-US"/>
        </w:rPr>
      </w:pPr>
      <w:r w:rsidRPr="00B356E6">
        <w:rPr>
          <w:rFonts w:asciiTheme="minorHAnsi" w:hAnsiTheme="minorHAnsi" w:cstheme="minorHAnsi"/>
          <w:b/>
          <w:bCs/>
          <w:i/>
          <w:iCs/>
          <w:lang w:eastAsia="en-US" w:bidi="en-US"/>
        </w:rPr>
        <w:t>Please select one answer only</w:t>
      </w:r>
    </w:p>
    <w:p w14:paraId="725B6DC6" w14:textId="77777777" w:rsidR="008927CA" w:rsidRPr="00B356E6" w:rsidRDefault="008927CA" w:rsidP="008927CA">
      <w:pPr>
        <w:ind w:left="720"/>
        <w:rPr>
          <w:rFonts w:asciiTheme="minorHAnsi" w:hAnsiTheme="minorHAnsi" w:cstheme="minorHAnsi"/>
          <w:sz w:val="20"/>
          <w:lang w:eastAsia="en-US" w:bidi="en-US"/>
        </w:rPr>
      </w:pPr>
      <w:r w:rsidRPr="00B356E6">
        <w:rPr>
          <w:rFonts w:asciiTheme="minorHAnsi" w:hAnsiTheme="minorHAnsi" w:cstheme="minorHAnsi"/>
          <w:sz w:val="20"/>
          <w:lang w:eastAsia="en-US" w:bidi="en-US"/>
        </w:rPr>
        <w:sym w:font="Wingdings" w:char="F06F"/>
      </w:r>
      <w:r w:rsidRPr="00B356E6">
        <w:rPr>
          <w:rFonts w:asciiTheme="minorHAnsi" w:hAnsiTheme="minorHAnsi" w:cstheme="minorHAnsi"/>
          <w:sz w:val="20"/>
          <w:lang w:eastAsia="en-US" w:bidi="en-US"/>
        </w:rPr>
        <w:t>All of the time</w:t>
      </w:r>
    </w:p>
    <w:p w14:paraId="388F3EB0" w14:textId="77777777" w:rsidR="008927CA" w:rsidRPr="00B356E6" w:rsidRDefault="008927CA" w:rsidP="008927CA">
      <w:pPr>
        <w:ind w:left="720"/>
        <w:rPr>
          <w:rFonts w:asciiTheme="minorHAnsi" w:hAnsiTheme="minorHAnsi" w:cstheme="minorHAnsi"/>
          <w:sz w:val="20"/>
          <w:lang w:eastAsia="en-US" w:bidi="en-US"/>
        </w:rPr>
      </w:pPr>
      <w:r w:rsidRPr="00B356E6">
        <w:rPr>
          <w:rFonts w:asciiTheme="minorHAnsi" w:hAnsiTheme="minorHAnsi" w:cstheme="minorHAnsi"/>
          <w:sz w:val="20"/>
          <w:lang w:eastAsia="en-US" w:bidi="en-US"/>
        </w:rPr>
        <w:sym w:font="Wingdings" w:char="F06F"/>
      </w:r>
      <w:r w:rsidRPr="00B356E6">
        <w:rPr>
          <w:rFonts w:asciiTheme="minorHAnsi" w:hAnsiTheme="minorHAnsi" w:cstheme="minorHAnsi"/>
          <w:sz w:val="20"/>
          <w:lang w:eastAsia="en-US" w:bidi="en-US"/>
        </w:rPr>
        <w:t>Most of the time</w:t>
      </w:r>
    </w:p>
    <w:p w14:paraId="6A64C638" w14:textId="77777777" w:rsidR="008927CA" w:rsidRPr="00B356E6" w:rsidRDefault="008927CA" w:rsidP="008927CA">
      <w:pPr>
        <w:ind w:left="720"/>
        <w:rPr>
          <w:rFonts w:asciiTheme="minorHAnsi" w:hAnsiTheme="minorHAnsi" w:cstheme="minorHAnsi"/>
          <w:sz w:val="20"/>
          <w:lang w:eastAsia="en-US" w:bidi="en-US"/>
        </w:rPr>
      </w:pPr>
      <w:r w:rsidRPr="00B356E6">
        <w:rPr>
          <w:rFonts w:asciiTheme="minorHAnsi" w:hAnsiTheme="minorHAnsi" w:cstheme="minorHAnsi"/>
          <w:sz w:val="20"/>
          <w:lang w:eastAsia="en-US" w:bidi="en-US"/>
        </w:rPr>
        <w:sym w:font="Wingdings" w:char="F06F"/>
      </w:r>
      <w:r w:rsidRPr="00B356E6">
        <w:rPr>
          <w:rFonts w:asciiTheme="minorHAnsi" w:hAnsiTheme="minorHAnsi" w:cstheme="minorHAnsi"/>
          <w:sz w:val="20"/>
          <w:lang w:eastAsia="en-US" w:bidi="en-US"/>
        </w:rPr>
        <w:t>Sometimes</w:t>
      </w:r>
    </w:p>
    <w:p w14:paraId="37153BD8" w14:textId="77777777" w:rsidR="008927CA" w:rsidRPr="00B356E6" w:rsidRDefault="008927CA" w:rsidP="008927CA">
      <w:pPr>
        <w:ind w:left="720"/>
        <w:rPr>
          <w:rFonts w:asciiTheme="minorHAnsi" w:hAnsiTheme="minorHAnsi" w:cstheme="minorHAnsi"/>
          <w:sz w:val="20"/>
          <w:lang w:eastAsia="en-US" w:bidi="en-US"/>
        </w:rPr>
      </w:pPr>
      <w:r w:rsidRPr="00B356E6">
        <w:rPr>
          <w:rFonts w:asciiTheme="minorHAnsi" w:hAnsiTheme="minorHAnsi" w:cstheme="minorHAnsi"/>
          <w:sz w:val="20"/>
          <w:lang w:eastAsia="en-US" w:bidi="en-US"/>
        </w:rPr>
        <w:sym w:font="Wingdings" w:char="F06F"/>
      </w:r>
      <w:r w:rsidRPr="00B356E6">
        <w:rPr>
          <w:rFonts w:asciiTheme="minorHAnsi" w:hAnsiTheme="minorHAnsi" w:cstheme="minorHAnsi"/>
          <w:sz w:val="20"/>
          <w:lang w:eastAsia="en-US" w:bidi="en-US"/>
        </w:rPr>
        <w:t>Rarely</w:t>
      </w:r>
    </w:p>
    <w:p w14:paraId="44A59DB8" w14:textId="77777777" w:rsidR="008927CA" w:rsidRPr="00B356E6" w:rsidRDefault="008927CA" w:rsidP="008927CA">
      <w:pPr>
        <w:ind w:left="720"/>
        <w:rPr>
          <w:rFonts w:asciiTheme="minorHAnsi" w:hAnsiTheme="minorHAnsi" w:cstheme="minorHAnsi"/>
          <w:sz w:val="20"/>
          <w:lang w:eastAsia="en-US" w:bidi="en-US"/>
        </w:rPr>
      </w:pPr>
      <w:r w:rsidRPr="00B356E6">
        <w:rPr>
          <w:rFonts w:asciiTheme="minorHAnsi" w:hAnsiTheme="minorHAnsi" w:cstheme="minorHAnsi"/>
          <w:sz w:val="20"/>
          <w:lang w:eastAsia="en-US" w:bidi="en-US"/>
        </w:rPr>
        <w:sym w:font="Wingdings" w:char="F06F"/>
      </w:r>
      <w:r w:rsidRPr="00B356E6">
        <w:rPr>
          <w:rFonts w:asciiTheme="minorHAnsi" w:hAnsiTheme="minorHAnsi" w:cstheme="minorHAnsi"/>
          <w:sz w:val="20"/>
          <w:lang w:eastAsia="en-US" w:bidi="en-US"/>
        </w:rPr>
        <w:t>Never</w:t>
      </w:r>
    </w:p>
    <w:p w14:paraId="20A063ED" w14:textId="77777777" w:rsidR="008927CA" w:rsidRPr="00B356E6" w:rsidRDefault="008927CA" w:rsidP="008927CA">
      <w:pPr>
        <w:ind w:left="720"/>
        <w:rPr>
          <w:rFonts w:asciiTheme="minorHAnsi" w:hAnsiTheme="minorHAnsi" w:cstheme="minorHAnsi"/>
          <w:sz w:val="20"/>
          <w:lang w:eastAsia="en-US" w:bidi="en-US"/>
        </w:rPr>
      </w:pPr>
      <w:r w:rsidRPr="00B356E6">
        <w:rPr>
          <w:rFonts w:asciiTheme="minorHAnsi" w:hAnsiTheme="minorHAnsi" w:cstheme="minorHAnsi"/>
          <w:sz w:val="20"/>
          <w:lang w:eastAsia="en-US" w:bidi="en-US"/>
        </w:rPr>
        <w:sym w:font="Wingdings" w:char="F06F"/>
      </w:r>
      <w:r w:rsidRPr="00B356E6">
        <w:rPr>
          <w:rFonts w:asciiTheme="minorHAnsi" w:hAnsiTheme="minorHAnsi" w:cstheme="minorHAnsi"/>
          <w:sz w:val="20"/>
          <w:lang w:eastAsia="en-US" w:bidi="en-US"/>
        </w:rPr>
        <w:t>Prefer not to say</w:t>
      </w:r>
    </w:p>
    <w:p w14:paraId="44264AE5" w14:textId="77777777" w:rsidR="008927CA" w:rsidRPr="00B356E6" w:rsidRDefault="008927CA" w:rsidP="008927CA">
      <w:pPr>
        <w:rPr>
          <w:rFonts w:asciiTheme="minorHAnsi" w:hAnsiTheme="minorHAnsi" w:cstheme="minorHAnsi"/>
          <w:lang w:eastAsia="en-US" w:bidi="en-US"/>
        </w:rPr>
      </w:pPr>
    </w:p>
    <w:p w14:paraId="0C141E31" w14:textId="77777777" w:rsidR="008927CA" w:rsidRPr="00B356E6" w:rsidRDefault="008927CA" w:rsidP="008927CA">
      <w:pPr>
        <w:rPr>
          <w:rFonts w:asciiTheme="minorHAnsi" w:hAnsiTheme="minorHAnsi" w:cstheme="minorHAnsi"/>
          <w:lang w:eastAsia="en-US" w:bidi="en-US"/>
        </w:rPr>
      </w:pPr>
    </w:p>
    <w:p w14:paraId="7AD6FFF6" w14:textId="77777777" w:rsidR="008927CA" w:rsidRPr="00B356E6" w:rsidRDefault="008927CA" w:rsidP="008927CA">
      <w:pPr>
        <w:rPr>
          <w:rFonts w:asciiTheme="minorHAnsi" w:hAnsiTheme="minorHAnsi" w:cstheme="minorHAnsi"/>
          <w:lang w:eastAsia="en-US" w:bidi="en-US"/>
        </w:rPr>
      </w:pPr>
    </w:p>
    <w:p w14:paraId="2526691E" w14:textId="77777777" w:rsidR="008927CA" w:rsidRPr="00B356E6" w:rsidRDefault="008927CA" w:rsidP="008927CA">
      <w:pPr>
        <w:pStyle w:val="question0"/>
        <w:rPr>
          <w:rFonts w:asciiTheme="minorHAnsi" w:hAnsiTheme="minorHAnsi" w:cstheme="minorHAnsi"/>
        </w:rPr>
      </w:pPr>
      <w:r w:rsidRPr="00B356E6">
        <w:rPr>
          <w:rFonts w:asciiTheme="minorHAnsi" w:hAnsiTheme="minorHAnsi" w:cstheme="minorHAnsi"/>
        </w:rPr>
        <w:lastRenderedPageBreak/>
        <w:t xml:space="preserve">      Overall, how well would you say you are managing financially now? </w:t>
      </w:r>
      <w:r w:rsidRPr="00B356E6">
        <w:rPr>
          <w:rFonts w:asciiTheme="minorHAnsi" w:hAnsiTheme="minorHAnsi" w:cstheme="minorHAnsi"/>
          <w:b/>
          <w:bCs/>
          <w:color w:val="D56920"/>
        </w:rPr>
        <w:t xml:space="preserve"> </w:t>
      </w:r>
    </w:p>
    <w:p w14:paraId="4D9B7B57" w14:textId="77777777" w:rsidR="008927CA" w:rsidRPr="00B356E6" w:rsidRDefault="008927CA" w:rsidP="008927CA">
      <w:pPr>
        <w:spacing w:after="120"/>
        <w:ind w:left="720"/>
        <w:rPr>
          <w:rFonts w:asciiTheme="minorHAnsi" w:hAnsiTheme="minorHAnsi" w:cstheme="minorHAnsi"/>
          <w:b/>
          <w:bCs/>
          <w:sz w:val="20"/>
          <w:lang w:eastAsia="en-US" w:bidi="en-US"/>
        </w:rPr>
      </w:pPr>
      <w:r w:rsidRPr="00B356E6">
        <w:rPr>
          <w:rFonts w:asciiTheme="minorHAnsi" w:hAnsiTheme="minorHAnsi" w:cstheme="minorHAnsi"/>
          <w:b/>
          <w:bCs/>
          <w:i/>
          <w:iCs/>
          <w:lang w:eastAsia="en-US" w:bidi="en-US"/>
        </w:rPr>
        <w:t>Please select one answer only</w:t>
      </w:r>
    </w:p>
    <w:p w14:paraId="60D79178" w14:textId="77777777" w:rsidR="008927CA" w:rsidRPr="00B356E6" w:rsidRDefault="008927CA" w:rsidP="008927CA">
      <w:pPr>
        <w:ind w:left="720"/>
        <w:rPr>
          <w:rFonts w:asciiTheme="minorHAnsi" w:hAnsiTheme="minorHAnsi" w:cstheme="minorHAnsi"/>
          <w:sz w:val="20"/>
          <w:lang w:eastAsia="en-US" w:bidi="en-US"/>
        </w:rPr>
      </w:pPr>
      <w:r w:rsidRPr="00B356E6">
        <w:rPr>
          <w:rFonts w:asciiTheme="minorHAnsi" w:hAnsiTheme="minorHAnsi" w:cstheme="minorHAnsi"/>
          <w:sz w:val="20"/>
          <w:lang w:eastAsia="en-US" w:bidi="en-US"/>
        </w:rPr>
        <w:sym w:font="Wingdings" w:char="F06F"/>
      </w:r>
      <w:r w:rsidRPr="00B356E6">
        <w:rPr>
          <w:rFonts w:asciiTheme="minorHAnsi" w:hAnsiTheme="minorHAnsi" w:cstheme="minorHAnsi"/>
          <w:sz w:val="20"/>
          <w:lang w:eastAsia="en-US" w:bidi="en-US"/>
        </w:rPr>
        <w:t>Doing alright</w:t>
      </w:r>
    </w:p>
    <w:p w14:paraId="48F492C4" w14:textId="77777777" w:rsidR="008927CA" w:rsidRPr="00B356E6" w:rsidRDefault="008927CA" w:rsidP="008927CA">
      <w:pPr>
        <w:ind w:left="720"/>
        <w:rPr>
          <w:rFonts w:asciiTheme="minorHAnsi" w:hAnsiTheme="minorHAnsi" w:cstheme="minorHAnsi"/>
          <w:sz w:val="20"/>
          <w:lang w:eastAsia="en-US" w:bidi="en-US"/>
        </w:rPr>
      </w:pPr>
      <w:r w:rsidRPr="00B356E6">
        <w:rPr>
          <w:rFonts w:asciiTheme="minorHAnsi" w:hAnsiTheme="minorHAnsi" w:cstheme="minorHAnsi"/>
          <w:sz w:val="20"/>
          <w:lang w:eastAsia="en-US" w:bidi="en-US"/>
        </w:rPr>
        <w:sym w:font="Wingdings" w:char="F06F"/>
      </w:r>
      <w:r w:rsidRPr="00B356E6">
        <w:rPr>
          <w:rFonts w:asciiTheme="minorHAnsi" w:hAnsiTheme="minorHAnsi" w:cstheme="minorHAnsi"/>
          <w:sz w:val="20"/>
          <w:lang w:eastAsia="en-US" w:bidi="en-US"/>
        </w:rPr>
        <w:t>Just about getting by</w:t>
      </w:r>
    </w:p>
    <w:p w14:paraId="69AF51CD" w14:textId="77777777" w:rsidR="008927CA" w:rsidRPr="00B356E6" w:rsidRDefault="008927CA" w:rsidP="008927CA">
      <w:pPr>
        <w:ind w:left="720"/>
        <w:rPr>
          <w:rFonts w:asciiTheme="minorHAnsi" w:hAnsiTheme="minorHAnsi" w:cstheme="minorHAnsi"/>
          <w:sz w:val="20"/>
          <w:lang w:eastAsia="en-US" w:bidi="en-US"/>
        </w:rPr>
      </w:pPr>
      <w:r w:rsidRPr="00B356E6">
        <w:rPr>
          <w:rFonts w:asciiTheme="minorHAnsi" w:hAnsiTheme="minorHAnsi" w:cstheme="minorHAnsi"/>
          <w:sz w:val="20"/>
          <w:lang w:eastAsia="en-US" w:bidi="en-US"/>
        </w:rPr>
        <w:sym w:font="Wingdings" w:char="F06F"/>
      </w:r>
      <w:r w:rsidRPr="00B356E6">
        <w:rPr>
          <w:rFonts w:asciiTheme="minorHAnsi" w:hAnsiTheme="minorHAnsi" w:cstheme="minorHAnsi"/>
          <w:sz w:val="20"/>
          <w:lang w:eastAsia="en-US" w:bidi="en-US"/>
        </w:rPr>
        <w:t>Finding it quite difficult</w:t>
      </w:r>
    </w:p>
    <w:p w14:paraId="05E21532" w14:textId="77777777" w:rsidR="008927CA" w:rsidRPr="00B356E6" w:rsidRDefault="008927CA" w:rsidP="008927CA">
      <w:pPr>
        <w:ind w:left="720"/>
        <w:rPr>
          <w:rFonts w:asciiTheme="minorHAnsi" w:hAnsiTheme="minorHAnsi" w:cstheme="minorHAnsi"/>
          <w:sz w:val="20"/>
          <w:lang w:eastAsia="en-US" w:bidi="en-US"/>
        </w:rPr>
      </w:pPr>
      <w:r w:rsidRPr="00B356E6">
        <w:rPr>
          <w:rFonts w:asciiTheme="minorHAnsi" w:hAnsiTheme="minorHAnsi" w:cstheme="minorHAnsi"/>
          <w:sz w:val="20"/>
          <w:lang w:eastAsia="en-US" w:bidi="en-US"/>
        </w:rPr>
        <w:sym w:font="Wingdings" w:char="F06F"/>
      </w:r>
      <w:r w:rsidRPr="00B356E6">
        <w:rPr>
          <w:rFonts w:asciiTheme="minorHAnsi" w:hAnsiTheme="minorHAnsi" w:cstheme="minorHAnsi"/>
          <w:sz w:val="20"/>
          <w:lang w:eastAsia="en-US" w:bidi="en-US"/>
        </w:rPr>
        <w:t>Finding it very difficult</w:t>
      </w:r>
    </w:p>
    <w:p w14:paraId="4D53CBF8" w14:textId="77777777" w:rsidR="008927CA" w:rsidRPr="00B356E6" w:rsidRDefault="008927CA" w:rsidP="008927CA">
      <w:pPr>
        <w:ind w:left="720"/>
        <w:rPr>
          <w:rFonts w:asciiTheme="minorHAnsi" w:hAnsiTheme="minorHAnsi" w:cstheme="minorHAnsi"/>
          <w:sz w:val="20"/>
          <w:lang w:eastAsia="en-US" w:bidi="en-US"/>
        </w:rPr>
      </w:pPr>
      <w:r w:rsidRPr="00B356E6">
        <w:rPr>
          <w:rFonts w:asciiTheme="minorHAnsi" w:hAnsiTheme="minorHAnsi" w:cstheme="minorHAnsi"/>
          <w:sz w:val="20"/>
          <w:lang w:eastAsia="en-US" w:bidi="en-US"/>
        </w:rPr>
        <w:sym w:font="Wingdings" w:char="F06F"/>
      </w:r>
      <w:r w:rsidRPr="00B356E6">
        <w:rPr>
          <w:rFonts w:asciiTheme="minorHAnsi" w:hAnsiTheme="minorHAnsi" w:cstheme="minorHAnsi"/>
          <w:sz w:val="20"/>
          <w:lang w:eastAsia="en-US" w:bidi="en-US"/>
        </w:rPr>
        <w:t>Prefer not to say</w:t>
      </w:r>
    </w:p>
    <w:p w14:paraId="22C4DAC3" w14:textId="77777777" w:rsidR="008927CA" w:rsidRPr="00B356E6" w:rsidRDefault="008927CA" w:rsidP="008927CA">
      <w:pPr>
        <w:ind w:left="720"/>
        <w:rPr>
          <w:rFonts w:asciiTheme="minorHAnsi" w:hAnsiTheme="minorHAnsi" w:cstheme="minorHAnsi"/>
          <w:sz w:val="20"/>
          <w:lang w:eastAsia="en-US" w:bidi="en-US"/>
        </w:rPr>
      </w:pPr>
    </w:p>
    <w:p w14:paraId="7509335E" w14:textId="77777777" w:rsidR="008927CA" w:rsidRPr="00B356E6" w:rsidRDefault="008927CA" w:rsidP="008927CA">
      <w:pPr>
        <w:pStyle w:val="Question"/>
        <w:numPr>
          <w:ilvl w:val="0"/>
          <w:numId w:val="6"/>
        </w:numPr>
        <w:rPr>
          <w:rFonts w:cstheme="minorHAnsi"/>
          <w:i/>
          <w:iCs/>
        </w:rPr>
      </w:pPr>
      <w:r w:rsidRPr="00B356E6">
        <w:rPr>
          <w:rFonts w:cstheme="minorHAnsi"/>
        </w:rPr>
        <w:t>Thinking about your household’s financial situation over the next few years up to 2030, do you expect it to get</w:t>
      </w:r>
    </w:p>
    <w:p w14:paraId="7D0496C1" w14:textId="77777777" w:rsidR="008927CA" w:rsidRPr="00B356E6" w:rsidRDefault="008927CA" w:rsidP="008927CA">
      <w:pPr>
        <w:pStyle w:val="Question"/>
        <w:numPr>
          <w:ilvl w:val="0"/>
          <w:numId w:val="0"/>
        </w:numPr>
        <w:ind w:firstLine="720"/>
        <w:rPr>
          <w:rFonts w:cstheme="minorHAnsi"/>
          <w:b/>
          <w:bCs/>
          <w:i/>
          <w:iCs/>
        </w:rPr>
      </w:pPr>
      <w:bookmarkStart w:id="99" w:name="_Hlk141800616"/>
      <w:r w:rsidRPr="00B356E6">
        <w:rPr>
          <w:rFonts w:cstheme="minorHAnsi"/>
          <w:b/>
          <w:bCs/>
          <w:i/>
          <w:iCs/>
        </w:rPr>
        <w:t>Please select one answer only</w:t>
      </w:r>
    </w:p>
    <w:bookmarkEnd w:id="99"/>
    <w:p w14:paraId="341862D3"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 xml:space="preserve">A lot worse </w:t>
      </w:r>
    </w:p>
    <w:p w14:paraId="2694041B"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 xml:space="preserve">A bit worse </w:t>
      </w:r>
    </w:p>
    <w:p w14:paraId="176E5647"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Stay the same</w:t>
      </w:r>
    </w:p>
    <w:p w14:paraId="7EF0ACCB"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A bit better</w:t>
      </w:r>
    </w:p>
    <w:p w14:paraId="7221E121"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A lot better</w:t>
      </w:r>
    </w:p>
    <w:p w14:paraId="18C692B8"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Prefer not to say</w:t>
      </w:r>
    </w:p>
    <w:p w14:paraId="14F76DB2"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Don't know</w:t>
      </w:r>
    </w:p>
    <w:p w14:paraId="7337F8C3" w14:textId="77777777" w:rsidR="008927CA" w:rsidRPr="00B356E6" w:rsidRDefault="008927CA" w:rsidP="008927CA">
      <w:pPr>
        <w:pStyle w:val="tabs"/>
        <w:rPr>
          <w:rFonts w:cstheme="minorHAnsi"/>
        </w:rPr>
      </w:pPr>
    </w:p>
    <w:p w14:paraId="454F4C66" w14:textId="77777777" w:rsidR="008927CA" w:rsidRPr="00B356E6" w:rsidRDefault="008927CA" w:rsidP="008927CA">
      <w:pPr>
        <w:pStyle w:val="question0"/>
        <w:tabs>
          <w:tab w:val="num" w:pos="720"/>
        </w:tabs>
        <w:ind w:left="720" w:hanging="720"/>
        <w:rPr>
          <w:rFonts w:asciiTheme="minorHAnsi" w:hAnsiTheme="minorHAnsi" w:cstheme="minorHAnsi"/>
        </w:rPr>
      </w:pPr>
      <w:r w:rsidRPr="00B356E6">
        <w:rPr>
          <w:rFonts w:asciiTheme="minorHAnsi" w:hAnsiTheme="minorHAnsi" w:cstheme="minorHAnsi"/>
        </w:rPr>
        <w:t xml:space="preserve">How easy or difficult is it for you to afford to pay your current water and sewerage bill: </w:t>
      </w:r>
    </w:p>
    <w:p w14:paraId="0E32ACC4" w14:textId="77777777" w:rsidR="008927CA" w:rsidRPr="00B356E6" w:rsidRDefault="008927CA" w:rsidP="008927CA">
      <w:pPr>
        <w:pStyle w:val="tabs"/>
        <w:rPr>
          <w:rFonts w:cstheme="minorHAnsi"/>
          <w:i/>
          <w:iCs/>
        </w:rPr>
      </w:pPr>
    </w:p>
    <w:p w14:paraId="491A8829" w14:textId="77777777" w:rsidR="008927CA" w:rsidRPr="00B356E6" w:rsidRDefault="008927CA" w:rsidP="008927CA">
      <w:pPr>
        <w:pStyle w:val="tabs"/>
        <w:spacing w:after="120"/>
        <w:rPr>
          <w:rFonts w:cstheme="minorHAnsi"/>
          <w:b/>
          <w:bCs/>
          <w:i/>
          <w:iCs/>
          <w:sz w:val="24"/>
          <w:szCs w:val="32"/>
        </w:rPr>
      </w:pPr>
      <w:r w:rsidRPr="00B356E6">
        <w:rPr>
          <w:rFonts w:cstheme="minorHAnsi"/>
          <w:b/>
          <w:bCs/>
          <w:i/>
          <w:iCs/>
          <w:sz w:val="24"/>
          <w:szCs w:val="32"/>
        </w:rPr>
        <w:t>Please select one answer only</w:t>
      </w:r>
    </w:p>
    <w:p w14:paraId="19E66623"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Very easy</w:t>
      </w:r>
    </w:p>
    <w:p w14:paraId="36E90D01"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Fairly easy</w:t>
      </w:r>
    </w:p>
    <w:p w14:paraId="25A4B35C"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Neither easy nor difficult</w:t>
      </w:r>
    </w:p>
    <w:p w14:paraId="3A819BA7"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Fairly difficult</w:t>
      </w:r>
    </w:p>
    <w:p w14:paraId="193D173C"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Very difficult</w:t>
      </w:r>
    </w:p>
    <w:p w14:paraId="57B109CD"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Don’t know</w:t>
      </w:r>
    </w:p>
    <w:p w14:paraId="3DD1CF5F" w14:textId="77777777" w:rsidR="008927CA" w:rsidRPr="00313E9A"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313E9A">
        <w:rPr>
          <w:rFonts w:ascii="Calibri Light" w:hAnsi="Calibri Light"/>
          <w:bCs/>
          <w:iCs/>
          <w:color w:val="FFFFFF"/>
          <w:sz w:val="36"/>
          <w:szCs w:val="28"/>
          <w:lang w:eastAsia="en-US" w:bidi="en-US"/>
        </w:rPr>
        <w:t>Proposed changes to your water/sewerage bill for the years 2025</w:t>
      </w:r>
      <w:r>
        <w:rPr>
          <w:rFonts w:ascii="Calibri Light" w:hAnsi="Calibri Light"/>
          <w:bCs/>
          <w:iCs/>
          <w:color w:val="FFFFFF"/>
          <w:sz w:val="36"/>
          <w:szCs w:val="28"/>
          <w:lang w:eastAsia="en-US" w:bidi="en-US"/>
        </w:rPr>
        <w:t>-</w:t>
      </w:r>
      <w:r w:rsidRPr="00313E9A">
        <w:rPr>
          <w:rFonts w:ascii="Calibri Light" w:hAnsi="Calibri Light"/>
          <w:bCs/>
          <w:iCs/>
          <w:color w:val="FFFFFF"/>
          <w:sz w:val="36"/>
          <w:szCs w:val="28"/>
          <w:lang w:eastAsia="en-US" w:bidi="en-US"/>
        </w:rPr>
        <w:t>2030.</w:t>
      </w:r>
    </w:p>
    <w:p w14:paraId="350D3772" w14:textId="77777777" w:rsidR="008927CA" w:rsidRPr="00313E9A" w:rsidRDefault="008927CA" w:rsidP="008927CA">
      <w:pPr>
        <w:rPr>
          <w:lang w:eastAsia="en-US" w:bidi="en-US"/>
        </w:rPr>
      </w:pPr>
      <w:r w:rsidRPr="00313E9A">
        <w:rPr>
          <w:lang w:eastAsia="en-US" w:bidi="en-US"/>
        </w:rPr>
        <w:t>The next set of questions are about proposed changes to your water and sewerage bill for the years 2025-2030. The chart below shows these changes. It also shows how inflation may impact on your bill, based on the Bank of England's inflation forecasts.</w:t>
      </w:r>
    </w:p>
    <w:p w14:paraId="5714D246" w14:textId="77777777" w:rsidR="008927CA" w:rsidRPr="00313E9A" w:rsidRDefault="008927CA" w:rsidP="008927CA">
      <w:pPr>
        <w:rPr>
          <w:lang w:eastAsia="en-US" w:bidi="en-US"/>
        </w:rPr>
      </w:pPr>
    </w:p>
    <w:p w14:paraId="54D3BAAB" w14:textId="77777777" w:rsidR="008927CA" w:rsidRPr="00313E9A" w:rsidRDefault="008927CA" w:rsidP="008927CA">
      <w:pPr>
        <w:rPr>
          <w:u w:val="single"/>
          <w:lang w:eastAsia="en-US" w:bidi="en-US"/>
        </w:rPr>
      </w:pPr>
      <w:r w:rsidRPr="00313E9A">
        <w:rPr>
          <w:u w:val="single"/>
          <w:lang w:eastAsia="en-US" w:bidi="en-US"/>
        </w:rPr>
        <w:t>Water bills change each year in line with inflation.</w:t>
      </w:r>
    </w:p>
    <w:p w14:paraId="59AD19E5" w14:textId="77777777" w:rsidR="008927CA" w:rsidRPr="00313E9A" w:rsidRDefault="008927CA" w:rsidP="008927CA">
      <w:pPr>
        <w:rPr>
          <w:b/>
          <w:bCs/>
          <w:color w:val="A6A6A6"/>
          <w:lang w:eastAsia="en-US" w:bidi="en-US"/>
        </w:rPr>
      </w:pPr>
      <w:r w:rsidRPr="00313E9A">
        <w:rPr>
          <w:lang w:eastAsia="en-US" w:bidi="en-US"/>
        </w:rPr>
        <w:t>Inflation is the increase in prices paid for goods and services over time. Household incomes also change over time.</w:t>
      </w:r>
    </w:p>
    <w:p w14:paraId="60C755FC" w14:textId="77777777" w:rsidR="008927CA" w:rsidRPr="00313E9A" w:rsidRDefault="008927CA" w:rsidP="008927CA">
      <w:pPr>
        <w:rPr>
          <w:lang w:eastAsia="en-US" w:bidi="en-US"/>
        </w:rPr>
      </w:pPr>
      <w:r w:rsidRPr="00313E9A">
        <w:rPr>
          <w:lang w:eastAsia="en-US" w:bidi="en-US"/>
        </w:rPr>
        <w:t xml:space="preserve"> </w:t>
      </w:r>
      <w:r w:rsidRPr="00313E9A">
        <w:rPr>
          <w:lang w:eastAsia="en-US" w:bidi="en-US"/>
        </w:rPr>
        <w:sym w:font="Symbol" w:char="F0B7"/>
      </w:r>
      <w:r w:rsidRPr="00313E9A">
        <w:rPr>
          <w:lang w:eastAsia="en-US" w:bidi="en-US"/>
        </w:rPr>
        <w:t xml:space="preserve"> If your household income keeps up with inflation (ie. increases at the same rate), then you are likely to notice little difference in what you are paying for things. </w:t>
      </w:r>
    </w:p>
    <w:p w14:paraId="5A3A7EAF" w14:textId="77777777" w:rsidR="008927CA" w:rsidRPr="00313E9A" w:rsidRDefault="008927CA" w:rsidP="008927CA">
      <w:pPr>
        <w:rPr>
          <w:lang w:eastAsia="en-US" w:bidi="en-US"/>
        </w:rPr>
      </w:pPr>
      <w:r w:rsidRPr="00313E9A">
        <w:rPr>
          <w:lang w:eastAsia="en-US" w:bidi="en-US"/>
        </w:rPr>
        <w:sym w:font="Symbol" w:char="F0B7"/>
      </w:r>
      <w:r w:rsidRPr="00313E9A">
        <w:rPr>
          <w:lang w:eastAsia="en-US" w:bidi="en-US"/>
        </w:rPr>
        <w:t xml:space="preserve"> If inflation increases by a faster rate than your household income, then you are likely to have less money to go around. </w:t>
      </w:r>
    </w:p>
    <w:p w14:paraId="111AED1F" w14:textId="77777777" w:rsidR="008927CA" w:rsidRPr="00313E9A" w:rsidRDefault="008927CA" w:rsidP="008927CA">
      <w:pPr>
        <w:rPr>
          <w:lang w:eastAsia="en-US" w:bidi="en-US"/>
        </w:rPr>
      </w:pPr>
      <w:r w:rsidRPr="00313E9A">
        <w:rPr>
          <w:lang w:eastAsia="en-US" w:bidi="en-US"/>
        </w:rPr>
        <w:sym w:font="Symbol" w:char="F0B7"/>
      </w:r>
      <w:r w:rsidRPr="00313E9A">
        <w:rPr>
          <w:lang w:eastAsia="en-US" w:bidi="en-US"/>
        </w:rPr>
        <w:t xml:space="preserve"> If your household income increases by a faster rate than inflation, then you are likely to have more money to go around.</w:t>
      </w:r>
    </w:p>
    <w:p w14:paraId="5107872B" w14:textId="77777777" w:rsidR="008927CA" w:rsidRPr="00313E9A" w:rsidRDefault="008927CA" w:rsidP="008927CA">
      <w:pPr>
        <w:rPr>
          <w:lang w:eastAsia="en-US" w:bidi="en-US"/>
        </w:rPr>
      </w:pPr>
      <w:r w:rsidRPr="00313E9A">
        <w:rPr>
          <w:lang w:eastAsia="en-US" w:bidi="en-US"/>
        </w:rPr>
        <w:t>The Bank of England aims to keep inflation at 2%, but it has recently been much higher than this. As well as changing by inflation each year, bills change by an amount set by Ofwat (the water regulator) as part of their price review process every five years.</w:t>
      </w:r>
    </w:p>
    <w:p w14:paraId="28D94C59" w14:textId="77777777" w:rsidR="008927CA" w:rsidRPr="00313E9A" w:rsidRDefault="008927CA" w:rsidP="008927CA">
      <w:pPr>
        <w:rPr>
          <w:lang w:eastAsia="en-US" w:bidi="en-US"/>
        </w:rPr>
      </w:pPr>
      <w:r w:rsidRPr="00313E9A">
        <w:rPr>
          <w:lang w:eastAsia="en-US" w:bidi="en-US"/>
        </w:rPr>
        <w:t xml:space="preserve"> </w:t>
      </w:r>
    </w:p>
    <w:p w14:paraId="3352B000" w14:textId="77777777" w:rsidR="008927CA" w:rsidRPr="00313E9A" w:rsidRDefault="008927CA" w:rsidP="008927CA">
      <w:pPr>
        <w:rPr>
          <w:lang w:eastAsia="en-US" w:bidi="en-US"/>
        </w:rPr>
      </w:pPr>
      <w:r w:rsidRPr="00313E9A">
        <w:rPr>
          <w:lang w:eastAsia="en-US" w:bidi="en-US"/>
        </w:rPr>
        <w:lastRenderedPageBreak/>
        <w:t>The proposed bills you will see from 2025 to 2030 include the Bank of England forecasts for inflation from 2025 to 2030, and proposed amounts to cover the investment in water and sewerage services needed over the next few years.</w:t>
      </w:r>
    </w:p>
    <w:p w14:paraId="0636B649" w14:textId="77777777" w:rsidR="008927CA" w:rsidRPr="00313E9A" w:rsidRDefault="008927CA" w:rsidP="008927CA">
      <w:pPr>
        <w:rPr>
          <w:lang w:eastAsia="en-US" w:bidi="en-US"/>
        </w:rPr>
      </w:pPr>
    </w:p>
    <w:p w14:paraId="7BFBD087" w14:textId="77777777" w:rsidR="008927CA" w:rsidRPr="00313E9A" w:rsidRDefault="008927CA" w:rsidP="008927CA">
      <w:pPr>
        <w:rPr>
          <w:rFonts w:cs="Calibri"/>
          <w:lang w:eastAsia="en-US" w:bidi="en-US"/>
        </w:rPr>
      </w:pPr>
      <w:r w:rsidRPr="00313E9A">
        <w:rPr>
          <w:lang w:eastAsia="en-US" w:bidi="en-US"/>
        </w:rPr>
        <w:t xml:space="preserve">The chart on the next page shows the expected increase </w:t>
      </w:r>
      <w:r w:rsidRPr="00313E9A">
        <w:rPr>
          <w:rFonts w:cs="Calibri"/>
          <w:lang w:eastAsia="en-US" w:bidi="en-US"/>
        </w:rPr>
        <w:t xml:space="preserve">in your water/sewerage bill over the next few years. </w:t>
      </w:r>
    </w:p>
    <w:p w14:paraId="067BCC39" w14:textId="77777777" w:rsidR="008927CA" w:rsidRPr="00313E9A" w:rsidRDefault="008927CA" w:rsidP="008927CA">
      <w:pPr>
        <w:rPr>
          <w:lang w:eastAsia="en-US" w:bidi="en-US"/>
        </w:rPr>
      </w:pPr>
    </w:p>
    <w:p w14:paraId="56565FE0" w14:textId="77777777" w:rsidR="008927CA" w:rsidRPr="00313E9A" w:rsidRDefault="008927CA" w:rsidP="008927CA">
      <w:pPr>
        <w:rPr>
          <w:lang w:eastAsia="en-US" w:bidi="en-US"/>
        </w:rPr>
      </w:pPr>
      <w:r w:rsidRPr="00313E9A">
        <w:rPr>
          <w:lang w:eastAsia="en-US" w:bidi="en-US"/>
        </w:rPr>
        <w:t>The blue part of each column is what the underlying change to your bills would look like if there were no inflation. The orange part is what inflation will add on top. So, your actual bill would be the two parts added together.</w:t>
      </w:r>
    </w:p>
    <w:p w14:paraId="4AA904EB" w14:textId="77777777" w:rsidR="008927CA" w:rsidRPr="00313E9A" w:rsidRDefault="008927CA" w:rsidP="008927CA">
      <w:pPr>
        <w:rPr>
          <w:b/>
          <w:bCs/>
          <w:lang w:eastAsia="en-US" w:bidi="en-US"/>
        </w:rPr>
      </w:pPr>
    </w:p>
    <w:p w14:paraId="512E7E77" w14:textId="77777777" w:rsidR="008927CA" w:rsidRPr="00313E9A" w:rsidRDefault="008927CA" w:rsidP="008927CA">
      <w:pPr>
        <w:rPr>
          <w:b/>
          <w:bCs/>
          <w:lang w:eastAsia="en-US" w:bidi="en-US"/>
        </w:rPr>
      </w:pPr>
      <w:r w:rsidRPr="00313E9A">
        <w:rPr>
          <w:b/>
          <w:bCs/>
          <w:lang w:eastAsia="en-US" w:bidi="en-US"/>
        </w:rPr>
        <w:t>The figure above each bar represents the total expected bill amount (the blue plus the orange)</w:t>
      </w:r>
    </w:p>
    <w:p w14:paraId="7FB685ED" w14:textId="77777777" w:rsidR="008927CA" w:rsidRPr="00313E9A" w:rsidRDefault="008927CA" w:rsidP="008927CA">
      <w:pPr>
        <w:ind w:left="720"/>
        <w:rPr>
          <w:b/>
          <w:bCs/>
          <w:sz w:val="20"/>
          <w:lang w:eastAsia="en-US" w:bidi="en-US"/>
        </w:rPr>
      </w:pPr>
    </w:p>
    <w:p w14:paraId="183CC81E" w14:textId="77777777" w:rsidR="008927CA" w:rsidRPr="00313E9A" w:rsidRDefault="008927CA" w:rsidP="008927CA">
      <w:pPr>
        <w:rPr>
          <w:lang w:eastAsia="en-US" w:bidi="en-US"/>
        </w:rPr>
      </w:pPr>
      <w:r w:rsidRPr="00313E9A">
        <w:rPr>
          <w:lang w:eastAsia="en-US" w:bidi="en-US"/>
        </w:rPr>
        <w:t xml:space="preserve">If you currently receive financial support with your water bill, please note that this bill profile is based on the financial support scheme you are currently on. </w:t>
      </w:r>
    </w:p>
    <w:p w14:paraId="6ED5D37A" w14:textId="77777777" w:rsidR="008927CA" w:rsidRPr="00313E9A" w:rsidRDefault="008927CA" w:rsidP="008927CA">
      <w:pPr>
        <w:rPr>
          <w:lang w:eastAsia="en-US" w:bidi="en-US"/>
        </w:rPr>
      </w:pPr>
    </w:p>
    <w:p w14:paraId="1C1EF273" w14:textId="77777777" w:rsidR="008927CA" w:rsidRPr="00313E9A" w:rsidRDefault="008927CA" w:rsidP="008927CA">
      <w:pPr>
        <w:rPr>
          <w:lang w:eastAsia="en-US" w:bidi="en-US"/>
        </w:rPr>
      </w:pPr>
      <w:r w:rsidRPr="00313E9A">
        <w:rPr>
          <w:lang w:eastAsia="en-US" w:bidi="en-US"/>
        </w:rPr>
        <w:t>Once you have read the above, and referred to the chart on the following page, please continue.</w:t>
      </w:r>
    </w:p>
    <w:p w14:paraId="6A47D475" w14:textId="77777777" w:rsidR="008927CA" w:rsidRPr="00313E9A" w:rsidRDefault="008927CA" w:rsidP="008927CA">
      <w:pPr>
        <w:rPr>
          <w:lang w:eastAsia="en-US" w:bidi="en-US"/>
        </w:rPr>
      </w:pPr>
    </w:p>
    <w:p w14:paraId="60AE6C8F" w14:textId="77777777" w:rsidR="008927CA" w:rsidRPr="00313E9A" w:rsidRDefault="008927CA" w:rsidP="008927CA">
      <w:pPr>
        <w:rPr>
          <w:lang w:eastAsia="en-US" w:bidi="en-US"/>
        </w:rPr>
      </w:pPr>
    </w:p>
    <w:p w14:paraId="1E87A4E9" w14:textId="77777777" w:rsidR="008927CA" w:rsidRPr="00313E9A" w:rsidRDefault="008927CA" w:rsidP="008927CA">
      <w:pPr>
        <w:rPr>
          <w:lang w:eastAsia="en-US" w:bidi="en-US"/>
        </w:rPr>
      </w:pPr>
    </w:p>
    <w:p w14:paraId="54CE34E4" w14:textId="77777777" w:rsidR="008927CA" w:rsidRPr="00313E9A" w:rsidRDefault="008927CA" w:rsidP="008927CA">
      <w:pPr>
        <w:rPr>
          <w:lang w:eastAsia="en-US" w:bidi="en-US"/>
        </w:rPr>
      </w:pPr>
    </w:p>
    <w:p w14:paraId="05CFFC27" w14:textId="77777777" w:rsidR="008927CA" w:rsidRPr="00313E9A" w:rsidRDefault="008927CA" w:rsidP="008927CA">
      <w:pPr>
        <w:rPr>
          <w:lang w:eastAsia="en-US" w:bidi="en-US"/>
        </w:rPr>
      </w:pPr>
    </w:p>
    <w:p w14:paraId="1709182C" w14:textId="77777777" w:rsidR="008927CA" w:rsidRPr="00313E9A" w:rsidRDefault="008927CA" w:rsidP="008927CA">
      <w:pPr>
        <w:rPr>
          <w:lang w:eastAsia="en-US" w:bidi="en-US"/>
        </w:rPr>
      </w:pPr>
    </w:p>
    <w:p w14:paraId="52F105B5" w14:textId="77777777" w:rsidR="008927CA" w:rsidRPr="00313E9A" w:rsidRDefault="008927CA" w:rsidP="008927CA">
      <w:pPr>
        <w:rPr>
          <w:lang w:eastAsia="en-US" w:bidi="en-US"/>
        </w:rPr>
      </w:pPr>
    </w:p>
    <w:p w14:paraId="0374D3AA" w14:textId="77777777" w:rsidR="008927CA" w:rsidRPr="00313E9A" w:rsidRDefault="008927CA" w:rsidP="008927CA">
      <w:pPr>
        <w:rPr>
          <w:lang w:eastAsia="en-US" w:bidi="en-US"/>
        </w:rPr>
      </w:pPr>
    </w:p>
    <w:p w14:paraId="33E8CB3E" w14:textId="77777777" w:rsidR="008927CA" w:rsidRPr="00313E9A" w:rsidRDefault="008927CA" w:rsidP="008927CA">
      <w:pPr>
        <w:rPr>
          <w:lang w:eastAsia="en-US" w:bidi="en-US"/>
        </w:rPr>
      </w:pPr>
    </w:p>
    <w:p w14:paraId="04C9E2FE" w14:textId="77777777" w:rsidR="008927CA" w:rsidRPr="00313E9A" w:rsidRDefault="008927CA" w:rsidP="008927CA">
      <w:pPr>
        <w:rPr>
          <w:lang w:eastAsia="en-US" w:bidi="en-US"/>
        </w:rPr>
      </w:pPr>
    </w:p>
    <w:p w14:paraId="5015D91A" w14:textId="77777777" w:rsidR="008927CA" w:rsidRPr="00313E9A" w:rsidRDefault="008927CA" w:rsidP="008927CA">
      <w:pPr>
        <w:rPr>
          <w:lang w:eastAsia="en-US" w:bidi="en-US"/>
        </w:rPr>
      </w:pPr>
    </w:p>
    <w:p w14:paraId="7136A870" w14:textId="77777777" w:rsidR="008927CA" w:rsidRPr="00313E9A" w:rsidRDefault="008927CA" w:rsidP="008927CA">
      <w:pPr>
        <w:rPr>
          <w:lang w:eastAsia="en-US" w:bidi="en-US"/>
        </w:rPr>
      </w:pPr>
    </w:p>
    <w:p w14:paraId="58E8C367" w14:textId="77777777" w:rsidR="008927CA" w:rsidRPr="00313E9A" w:rsidRDefault="008927CA" w:rsidP="008927CA">
      <w:pPr>
        <w:rPr>
          <w:lang w:eastAsia="en-US" w:bidi="en-US"/>
        </w:rPr>
      </w:pPr>
    </w:p>
    <w:p w14:paraId="749D23DA" w14:textId="77777777" w:rsidR="008927CA" w:rsidRPr="00313E9A" w:rsidRDefault="008927CA" w:rsidP="008927CA">
      <w:pPr>
        <w:rPr>
          <w:lang w:eastAsia="en-US" w:bidi="en-US"/>
        </w:rPr>
      </w:pPr>
    </w:p>
    <w:p w14:paraId="4B754F71" w14:textId="77777777" w:rsidR="008927CA" w:rsidRPr="00313E9A" w:rsidRDefault="008927CA" w:rsidP="008927CA">
      <w:pPr>
        <w:rPr>
          <w:lang w:eastAsia="en-US" w:bidi="en-US"/>
        </w:rPr>
      </w:pPr>
    </w:p>
    <w:p w14:paraId="6E757598" w14:textId="77777777" w:rsidR="008927CA" w:rsidRPr="00313E9A" w:rsidRDefault="008927CA" w:rsidP="008927CA">
      <w:pPr>
        <w:rPr>
          <w:lang w:eastAsia="en-US" w:bidi="en-US"/>
        </w:rPr>
      </w:pPr>
    </w:p>
    <w:p w14:paraId="2B2D365D" w14:textId="77777777" w:rsidR="008927CA" w:rsidRPr="00313E9A" w:rsidRDefault="008927CA" w:rsidP="008927CA">
      <w:pPr>
        <w:rPr>
          <w:lang w:eastAsia="en-US" w:bidi="en-US"/>
        </w:rPr>
      </w:pPr>
    </w:p>
    <w:p w14:paraId="008B683A" w14:textId="77777777" w:rsidR="008927CA" w:rsidRPr="00313E9A" w:rsidRDefault="008927CA" w:rsidP="008927CA">
      <w:pPr>
        <w:rPr>
          <w:lang w:eastAsia="en-US" w:bidi="en-US"/>
        </w:rPr>
      </w:pPr>
    </w:p>
    <w:p w14:paraId="7F2A35C2" w14:textId="77777777" w:rsidR="008927CA" w:rsidRPr="00313E9A" w:rsidRDefault="008927CA" w:rsidP="008927CA">
      <w:pPr>
        <w:rPr>
          <w:lang w:eastAsia="en-US" w:bidi="en-US"/>
        </w:rPr>
      </w:pPr>
    </w:p>
    <w:p w14:paraId="115D58A1" w14:textId="77777777" w:rsidR="008927CA" w:rsidRPr="00313E9A" w:rsidRDefault="008927CA" w:rsidP="008927CA">
      <w:pPr>
        <w:rPr>
          <w:lang w:eastAsia="en-US" w:bidi="en-US"/>
        </w:rPr>
      </w:pPr>
    </w:p>
    <w:p w14:paraId="451DCEF6" w14:textId="77777777" w:rsidR="008927CA" w:rsidRPr="00313E9A" w:rsidRDefault="008927CA" w:rsidP="008927CA">
      <w:pPr>
        <w:rPr>
          <w:lang w:eastAsia="en-US" w:bidi="en-US"/>
        </w:rPr>
      </w:pPr>
    </w:p>
    <w:p w14:paraId="23998F3B" w14:textId="77777777" w:rsidR="008927CA" w:rsidRPr="00313E9A" w:rsidRDefault="008927CA" w:rsidP="008927CA">
      <w:pPr>
        <w:rPr>
          <w:lang w:eastAsia="en-US" w:bidi="en-US"/>
        </w:rPr>
      </w:pPr>
    </w:p>
    <w:p w14:paraId="5518986F" w14:textId="77777777" w:rsidR="008927CA" w:rsidRPr="00313E9A" w:rsidRDefault="008927CA" w:rsidP="008927CA">
      <w:pPr>
        <w:rPr>
          <w:lang w:eastAsia="en-US" w:bidi="en-US"/>
        </w:rPr>
      </w:pPr>
    </w:p>
    <w:p w14:paraId="2B9CB789" w14:textId="77777777" w:rsidR="008927CA" w:rsidRPr="00313E9A" w:rsidRDefault="008927CA" w:rsidP="008927CA">
      <w:pPr>
        <w:rPr>
          <w:lang w:eastAsia="en-US" w:bidi="en-US"/>
        </w:rPr>
      </w:pPr>
    </w:p>
    <w:p w14:paraId="3639DB1C" w14:textId="77777777" w:rsidR="008927CA" w:rsidRPr="00313E9A" w:rsidRDefault="008927CA" w:rsidP="008927CA">
      <w:pPr>
        <w:rPr>
          <w:lang w:eastAsia="en-US" w:bidi="en-US"/>
        </w:rPr>
      </w:pPr>
    </w:p>
    <w:p w14:paraId="6497A0EE" w14:textId="77777777" w:rsidR="008927CA" w:rsidRPr="00313E9A" w:rsidRDefault="008927CA" w:rsidP="008927CA">
      <w:pPr>
        <w:rPr>
          <w:lang w:eastAsia="en-US" w:bidi="en-US"/>
        </w:rPr>
      </w:pPr>
    </w:p>
    <w:p w14:paraId="2805A98C" w14:textId="77777777" w:rsidR="008927CA" w:rsidRPr="00313E9A" w:rsidRDefault="008927CA" w:rsidP="008927CA">
      <w:pPr>
        <w:rPr>
          <w:lang w:eastAsia="en-US" w:bidi="en-US"/>
        </w:rPr>
      </w:pPr>
    </w:p>
    <w:p w14:paraId="7C462697" w14:textId="77777777" w:rsidR="008927CA" w:rsidRPr="00313E9A" w:rsidRDefault="008927CA" w:rsidP="008927CA">
      <w:pPr>
        <w:rPr>
          <w:lang w:eastAsia="en-US" w:bidi="en-US"/>
        </w:rPr>
      </w:pPr>
    </w:p>
    <w:p w14:paraId="2A435AAE" w14:textId="77777777" w:rsidR="008927CA" w:rsidRPr="00313E9A" w:rsidRDefault="008927CA" w:rsidP="008927CA">
      <w:pPr>
        <w:rPr>
          <w:lang w:eastAsia="en-US" w:bidi="en-US"/>
        </w:rPr>
      </w:pPr>
    </w:p>
    <w:p w14:paraId="74FA875F" w14:textId="77777777" w:rsidR="008927CA" w:rsidRPr="00313E9A" w:rsidRDefault="008927CA" w:rsidP="008927CA">
      <w:pPr>
        <w:rPr>
          <w:lang w:eastAsia="en-US" w:bidi="en-US"/>
        </w:rPr>
      </w:pPr>
    </w:p>
    <w:p w14:paraId="4A283043" w14:textId="77777777" w:rsidR="008927CA" w:rsidRPr="00313E9A" w:rsidRDefault="008927CA" w:rsidP="008927CA">
      <w:pPr>
        <w:rPr>
          <w:lang w:eastAsia="en-US" w:bidi="en-US"/>
        </w:rPr>
      </w:pPr>
    </w:p>
    <w:p w14:paraId="02D051C9" w14:textId="77777777" w:rsidR="008927CA" w:rsidRDefault="008927CA" w:rsidP="008927CA">
      <w:pPr>
        <w:rPr>
          <w:lang w:eastAsia="en-US" w:bidi="en-US"/>
        </w:rPr>
      </w:pPr>
    </w:p>
    <w:p w14:paraId="0CDE3E86" w14:textId="77777777" w:rsidR="008927CA" w:rsidRPr="00313E9A" w:rsidRDefault="008927CA" w:rsidP="008927CA">
      <w:pPr>
        <w:rPr>
          <w:lang w:eastAsia="en-US" w:bidi="en-US"/>
        </w:rPr>
      </w:pPr>
    </w:p>
    <w:p w14:paraId="45115E7E" w14:textId="77777777" w:rsidR="008927CA" w:rsidRPr="00313E9A" w:rsidRDefault="008927CA" w:rsidP="008927CA">
      <w:pPr>
        <w:rPr>
          <w:lang w:eastAsia="en-US" w:bidi="en-US"/>
        </w:rPr>
      </w:pPr>
      <w:r w:rsidRPr="00F55C63">
        <w:rPr>
          <w:noProof/>
          <w:lang w:eastAsia="en-US" w:bidi="en-US"/>
        </w:rPr>
        <w:drawing>
          <wp:inline distT="0" distB="0" distL="0" distR="0" wp14:anchorId="4EDCF157" wp14:editId="0D237F95">
            <wp:extent cx="6090699" cy="2405299"/>
            <wp:effectExtent l="0" t="0" r="0" b="0"/>
            <wp:docPr id="235194561" name="Picture 235194561" descr="A picture containing text, screensho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782178" name="Picture 2" descr="A picture containing text, screenshot, design&#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01803" cy="2409684"/>
                    </a:xfrm>
                    <a:prstGeom prst="rect">
                      <a:avLst/>
                    </a:prstGeom>
                    <a:noFill/>
                  </pic:spPr>
                </pic:pic>
              </a:graphicData>
            </a:graphic>
          </wp:inline>
        </w:drawing>
      </w:r>
    </w:p>
    <w:p w14:paraId="4662E101" w14:textId="77777777" w:rsidR="008927CA" w:rsidRPr="00313E9A" w:rsidRDefault="008927CA" w:rsidP="008927CA">
      <w:pPr>
        <w:rPr>
          <w:lang w:eastAsia="en-US" w:bidi="en-US"/>
        </w:rPr>
      </w:pPr>
    </w:p>
    <w:p w14:paraId="16AAA32D" w14:textId="77777777" w:rsidR="008927CA" w:rsidRPr="00313E9A" w:rsidRDefault="008927CA" w:rsidP="008927CA">
      <w:pPr>
        <w:rPr>
          <w:lang w:eastAsia="en-US" w:bidi="en-US"/>
        </w:rPr>
      </w:pPr>
    </w:p>
    <w:p w14:paraId="2B42C140" w14:textId="77777777" w:rsidR="008927CA" w:rsidRPr="00313E9A" w:rsidRDefault="008927CA" w:rsidP="008927CA">
      <w:pPr>
        <w:rPr>
          <w:lang w:eastAsia="en-US" w:bidi="en-US"/>
        </w:rPr>
      </w:pPr>
    </w:p>
    <w:p w14:paraId="3AFC8E2A" w14:textId="77777777" w:rsidR="008927CA" w:rsidRPr="00313E9A" w:rsidRDefault="008927CA" w:rsidP="008927CA">
      <w:pPr>
        <w:rPr>
          <w:lang w:eastAsia="en-US" w:bidi="en-US"/>
        </w:rPr>
      </w:pPr>
    </w:p>
    <w:p w14:paraId="05E6B9E7" w14:textId="77777777" w:rsidR="008927CA" w:rsidRPr="00B356E6" w:rsidRDefault="008927CA" w:rsidP="008927CA">
      <w:pPr>
        <w:pStyle w:val="Question"/>
        <w:numPr>
          <w:ilvl w:val="0"/>
          <w:numId w:val="6"/>
        </w:numPr>
        <w:rPr>
          <w:rFonts w:cstheme="minorHAnsi"/>
        </w:rPr>
      </w:pPr>
      <w:r w:rsidRPr="00B356E6">
        <w:rPr>
          <w:rFonts w:cstheme="minorHAnsi"/>
        </w:rPr>
        <w:t>How easy or difficult do you think it would be for</w:t>
      </w:r>
      <w:r w:rsidRPr="00B356E6">
        <w:rPr>
          <w:rFonts w:cstheme="minorHAnsi"/>
          <w:color w:val="D56920" w:themeColor="accent4"/>
        </w:rPr>
        <w:t xml:space="preserve"> </w:t>
      </w:r>
      <w:r w:rsidRPr="00B356E6">
        <w:rPr>
          <w:rFonts w:cstheme="minorHAnsi"/>
        </w:rPr>
        <w:t xml:space="preserve">you to afford these water/sewerage bills? </w:t>
      </w:r>
    </w:p>
    <w:p w14:paraId="7F7681D2" w14:textId="77777777" w:rsidR="008927CA" w:rsidRPr="00B356E6" w:rsidRDefault="008927CA" w:rsidP="008927CA">
      <w:pPr>
        <w:pStyle w:val="tabs"/>
        <w:spacing w:after="120"/>
        <w:rPr>
          <w:rFonts w:cstheme="minorHAnsi"/>
          <w:b/>
          <w:bCs/>
          <w:i/>
          <w:iCs/>
          <w:sz w:val="22"/>
          <w:szCs w:val="28"/>
        </w:rPr>
      </w:pPr>
      <w:r w:rsidRPr="00B356E6">
        <w:rPr>
          <w:rFonts w:cstheme="minorHAnsi"/>
          <w:b/>
          <w:bCs/>
          <w:i/>
          <w:iCs/>
          <w:sz w:val="22"/>
          <w:szCs w:val="28"/>
        </w:rPr>
        <w:t>Please select one answer only</w:t>
      </w:r>
    </w:p>
    <w:p w14:paraId="005F4A42"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 xml:space="preserve">Very easy </w:t>
      </w:r>
      <w:r w:rsidRPr="00B356E6">
        <w:rPr>
          <w:rFonts w:cstheme="minorHAnsi"/>
          <w:b/>
          <w:bCs/>
        </w:rPr>
        <w:t xml:space="preserve">Please </w:t>
      </w:r>
      <w:r w:rsidRPr="00B356E6">
        <w:rPr>
          <w:rFonts w:cstheme="minorHAnsi"/>
          <w:b/>
          <w:bCs/>
          <w:u w:val="single"/>
        </w:rPr>
        <w:t>skip</w:t>
      </w:r>
      <w:r w:rsidRPr="00B356E6">
        <w:rPr>
          <w:rFonts w:cstheme="minorHAnsi"/>
          <w:b/>
          <w:bCs/>
        </w:rPr>
        <w:t xml:space="preserve"> question 12</w:t>
      </w:r>
    </w:p>
    <w:p w14:paraId="62B067EB" w14:textId="77777777" w:rsidR="008927CA" w:rsidRPr="00B356E6" w:rsidRDefault="008927CA" w:rsidP="008927CA">
      <w:pPr>
        <w:pStyle w:val="tabs"/>
        <w:rPr>
          <w:rFonts w:cstheme="minorHAnsi"/>
          <w:b/>
          <w:bCs/>
        </w:rPr>
      </w:pPr>
      <w:r w:rsidRPr="00B356E6">
        <w:rPr>
          <w:rFonts w:cstheme="minorHAnsi"/>
        </w:rPr>
        <w:sym w:font="Wingdings" w:char="F06F"/>
      </w:r>
      <w:r w:rsidRPr="00B356E6">
        <w:rPr>
          <w:rFonts w:cstheme="minorHAnsi"/>
        </w:rPr>
        <w:t>Fairly easy</w:t>
      </w:r>
      <w:r w:rsidRPr="00B356E6">
        <w:rPr>
          <w:rFonts w:cstheme="minorHAnsi"/>
          <w:b/>
          <w:bCs/>
        </w:rPr>
        <w:t xml:space="preserve"> Please </w:t>
      </w:r>
      <w:r w:rsidRPr="00B356E6">
        <w:rPr>
          <w:rFonts w:cstheme="minorHAnsi"/>
          <w:b/>
          <w:bCs/>
          <w:u w:val="single"/>
        </w:rPr>
        <w:t>skip</w:t>
      </w:r>
      <w:r w:rsidRPr="00B356E6">
        <w:rPr>
          <w:rFonts w:cstheme="minorHAnsi"/>
          <w:b/>
          <w:bCs/>
        </w:rPr>
        <w:t xml:space="preserve"> question 12</w:t>
      </w:r>
    </w:p>
    <w:p w14:paraId="248F8714"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 xml:space="preserve">Neither easy nor difficult </w:t>
      </w:r>
      <w:r w:rsidRPr="00B356E6">
        <w:rPr>
          <w:rFonts w:cstheme="minorHAnsi"/>
          <w:b/>
          <w:bCs/>
        </w:rPr>
        <w:t xml:space="preserve">Please </w:t>
      </w:r>
      <w:r w:rsidRPr="00B356E6">
        <w:rPr>
          <w:rFonts w:cstheme="minorHAnsi"/>
          <w:b/>
          <w:bCs/>
          <w:u w:val="single"/>
        </w:rPr>
        <w:t>go to</w:t>
      </w:r>
      <w:r w:rsidRPr="00B356E6">
        <w:rPr>
          <w:rFonts w:cstheme="minorHAnsi"/>
          <w:b/>
          <w:bCs/>
        </w:rPr>
        <w:t xml:space="preserve"> Question 12</w:t>
      </w:r>
    </w:p>
    <w:p w14:paraId="313DD0ED"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 xml:space="preserve">Fairly difficult </w:t>
      </w:r>
      <w:r w:rsidRPr="00B356E6">
        <w:rPr>
          <w:rFonts w:cstheme="minorHAnsi"/>
          <w:b/>
          <w:bCs/>
        </w:rPr>
        <w:t xml:space="preserve">Please </w:t>
      </w:r>
      <w:r w:rsidRPr="00B356E6">
        <w:rPr>
          <w:rFonts w:cstheme="minorHAnsi"/>
          <w:b/>
          <w:bCs/>
          <w:u w:val="single"/>
        </w:rPr>
        <w:t>go to</w:t>
      </w:r>
      <w:r w:rsidRPr="00B356E6">
        <w:rPr>
          <w:rFonts w:cstheme="minorHAnsi"/>
          <w:b/>
          <w:bCs/>
        </w:rPr>
        <w:t xml:space="preserve"> Question 12</w:t>
      </w:r>
    </w:p>
    <w:p w14:paraId="2B84D297"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 xml:space="preserve">Very difficult </w:t>
      </w:r>
      <w:r w:rsidRPr="00B356E6">
        <w:rPr>
          <w:rFonts w:cstheme="minorHAnsi"/>
          <w:b/>
          <w:bCs/>
        </w:rPr>
        <w:t xml:space="preserve">Please </w:t>
      </w:r>
      <w:r w:rsidRPr="00B356E6">
        <w:rPr>
          <w:rFonts w:cstheme="minorHAnsi"/>
          <w:b/>
          <w:bCs/>
          <w:u w:val="single"/>
        </w:rPr>
        <w:t>go to</w:t>
      </w:r>
      <w:r w:rsidRPr="00B356E6">
        <w:rPr>
          <w:rFonts w:cstheme="minorHAnsi"/>
          <w:b/>
          <w:bCs/>
        </w:rPr>
        <w:t xml:space="preserve"> Question 12</w:t>
      </w:r>
    </w:p>
    <w:p w14:paraId="218FB111"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Don’t know</w:t>
      </w:r>
    </w:p>
    <w:p w14:paraId="20889439" w14:textId="77777777" w:rsidR="008927CA" w:rsidRPr="00B356E6" w:rsidRDefault="008927CA" w:rsidP="008927CA">
      <w:pPr>
        <w:pStyle w:val="tabs"/>
        <w:rPr>
          <w:rFonts w:cstheme="minorHAnsi"/>
        </w:rPr>
      </w:pPr>
    </w:p>
    <w:p w14:paraId="32AB0747" w14:textId="77777777" w:rsidR="008927CA" w:rsidRPr="00B356E6" w:rsidRDefault="008927CA" w:rsidP="008927CA">
      <w:pPr>
        <w:pStyle w:val="Question"/>
        <w:numPr>
          <w:ilvl w:val="0"/>
          <w:numId w:val="6"/>
        </w:numPr>
        <w:rPr>
          <w:rFonts w:cstheme="minorHAnsi"/>
          <w:b/>
          <w:bCs/>
        </w:rPr>
      </w:pPr>
      <w:r w:rsidRPr="00B356E6">
        <w:rPr>
          <w:rFonts w:cstheme="minorHAnsi"/>
          <w:b/>
          <w:bCs/>
        </w:rPr>
        <w:t>Please only answer this question if you have selected “neither easy nor difficult”, “fairly difficult” or “very difficult” at Question 11 (Q11 above)</w:t>
      </w:r>
    </w:p>
    <w:p w14:paraId="66430DF3" w14:textId="77777777" w:rsidR="008927CA" w:rsidRPr="00B356E6" w:rsidRDefault="008927CA" w:rsidP="008927CA">
      <w:pPr>
        <w:ind w:left="720"/>
        <w:rPr>
          <w:rFonts w:asciiTheme="minorHAnsi" w:hAnsiTheme="minorHAnsi" w:cstheme="minorHAnsi"/>
        </w:rPr>
      </w:pPr>
      <w:r w:rsidRPr="00B356E6">
        <w:rPr>
          <w:rFonts w:asciiTheme="minorHAnsi" w:hAnsiTheme="minorHAnsi" w:cstheme="minorHAnsi"/>
        </w:rPr>
        <w:t>Which of the following do you think you would need to do to pay for the increase in your water bills between 2025 and 2030?</w:t>
      </w:r>
    </w:p>
    <w:p w14:paraId="357B1758" w14:textId="77777777" w:rsidR="008927CA" w:rsidRPr="00B356E6" w:rsidRDefault="008927CA" w:rsidP="008927CA">
      <w:pPr>
        <w:pStyle w:val="tabs"/>
        <w:spacing w:after="120"/>
        <w:rPr>
          <w:rFonts w:cstheme="minorHAnsi"/>
          <w:b/>
          <w:bCs/>
          <w:i/>
          <w:iCs/>
          <w:sz w:val="22"/>
          <w:szCs w:val="28"/>
        </w:rPr>
      </w:pPr>
      <w:r w:rsidRPr="00B356E6">
        <w:rPr>
          <w:rFonts w:cstheme="minorHAnsi"/>
          <w:b/>
          <w:bCs/>
          <w:i/>
          <w:iCs/>
          <w:sz w:val="22"/>
          <w:szCs w:val="28"/>
        </w:rPr>
        <w:br/>
        <w:t>Please select all that apply</w:t>
      </w:r>
    </w:p>
    <w:p w14:paraId="4E3B4C4E"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Shopping around more</w:t>
      </w:r>
    </w:p>
    <w:p w14:paraId="53EB3529"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Spending less on food shopping and essentials</w:t>
      </w:r>
    </w:p>
    <w:p w14:paraId="01634429"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Spending less on non-essentials</w:t>
      </w:r>
    </w:p>
    <w:p w14:paraId="583A7956"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Cutting back on non-essential journeys in my vehicle</w:t>
      </w:r>
    </w:p>
    <w:p w14:paraId="564DCB08"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Eat out less</w:t>
      </w:r>
    </w:p>
    <w:p w14:paraId="0172E1B4"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Using less fuel such as gas or electricity in my home</w:t>
      </w:r>
    </w:p>
    <w:p w14:paraId="2F496A2B"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Using less water</w:t>
      </w:r>
    </w:p>
    <w:p w14:paraId="2E7ABACE"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Using my savings</w:t>
      </w:r>
    </w:p>
    <w:p w14:paraId="355D453E"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Using credit more than usual, for example, credit cards, loans or overdrafts</w:t>
      </w:r>
    </w:p>
    <w:p w14:paraId="563639E5"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Ask family and friends for financial support</w:t>
      </w:r>
    </w:p>
    <w:p w14:paraId="7957EAA1"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Other, please specify: __________________________________________________________________</w:t>
      </w:r>
    </w:p>
    <w:p w14:paraId="3CD12251" w14:textId="77777777" w:rsidR="008927CA" w:rsidRPr="00B356E6" w:rsidRDefault="008927CA" w:rsidP="008927CA">
      <w:pPr>
        <w:pStyle w:val="tabs"/>
        <w:rPr>
          <w:rFonts w:cstheme="minorHAnsi"/>
        </w:rPr>
      </w:pPr>
      <w:r w:rsidRPr="00B356E6">
        <w:rPr>
          <w:rFonts w:cstheme="minorHAnsi"/>
        </w:rPr>
        <w:sym w:font="Wingdings" w:char="F06F"/>
      </w:r>
      <w:r w:rsidRPr="00B356E6">
        <w:rPr>
          <w:rFonts w:cstheme="minorHAnsi"/>
        </w:rPr>
        <w:t>Don’t know</w:t>
      </w:r>
    </w:p>
    <w:p w14:paraId="3E1E52C5" w14:textId="77777777" w:rsidR="008927CA" w:rsidRPr="00313E9A" w:rsidRDefault="008927CA" w:rsidP="008927CA">
      <w:pPr>
        <w:rPr>
          <w:sz w:val="20"/>
          <w:lang w:eastAsia="en-US" w:bidi="en-US"/>
        </w:rPr>
      </w:pPr>
    </w:p>
    <w:p w14:paraId="2C5A2523" w14:textId="77777777" w:rsidR="008927CA" w:rsidRPr="00313E9A"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313E9A">
        <w:rPr>
          <w:rFonts w:ascii="Calibri Light" w:hAnsi="Calibri Light"/>
          <w:bCs/>
          <w:iCs/>
          <w:color w:val="FFFFFF"/>
          <w:sz w:val="36"/>
          <w:szCs w:val="28"/>
          <w:lang w:eastAsia="en-US" w:bidi="en-US"/>
        </w:rPr>
        <w:t>About Welsh Water</w:t>
      </w:r>
    </w:p>
    <w:p w14:paraId="194F73D4" w14:textId="77777777" w:rsidR="008927CA" w:rsidRDefault="008927CA" w:rsidP="008927CA">
      <w:pPr>
        <w:pStyle w:val="question0"/>
        <w:tabs>
          <w:tab w:val="num" w:pos="720"/>
        </w:tabs>
        <w:ind w:left="720" w:hanging="720"/>
      </w:pPr>
      <w:r>
        <w:t xml:space="preserve">Please take a look at the following information about Welsh Water: </w:t>
      </w:r>
    </w:p>
    <w:p w14:paraId="181B43C4" w14:textId="77777777" w:rsidR="008927CA" w:rsidRPr="00313E9A" w:rsidRDefault="008927CA" w:rsidP="008927CA">
      <w:pPr>
        <w:ind w:left="720"/>
        <w:rPr>
          <w:sz w:val="20"/>
          <w:lang w:eastAsia="en-US" w:bidi="en-US"/>
        </w:rPr>
      </w:pPr>
      <w:r w:rsidRPr="00313E9A">
        <w:rPr>
          <w:noProof/>
          <w:sz w:val="20"/>
          <w:lang w:eastAsia="en-US" w:bidi="en-US"/>
        </w:rPr>
        <w:lastRenderedPageBreak/>
        <w:drawing>
          <wp:inline distT="0" distB="0" distL="0" distR="0" wp14:anchorId="25E23CF7" wp14:editId="73498E4B">
            <wp:extent cx="5867400" cy="3300413"/>
            <wp:effectExtent l="0" t="0" r="0" b="0"/>
            <wp:docPr id="1836187971" name="Graphic 1836187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48583"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869708" cy="3301711"/>
                    </a:xfrm>
                    <a:prstGeom prst="rect">
                      <a:avLst/>
                    </a:prstGeom>
                  </pic:spPr>
                </pic:pic>
              </a:graphicData>
            </a:graphic>
          </wp:inline>
        </w:drawing>
      </w:r>
    </w:p>
    <w:p w14:paraId="69036F12" w14:textId="77777777" w:rsidR="008927CA" w:rsidRPr="00313E9A" w:rsidRDefault="008927CA" w:rsidP="008927CA">
      <w:pPr>
        <w:ind w:left="720"/>
        <w:rPr>
          <w:sz w:val="20"/>
          <w:lang w:eastAsia="en-US" w:bidi="en-US"/>
        </w:rPr>
      </w:pPr>
    </w:p>
    <w:p w14:paraId="43C90092" w14:textId="77777777" w:rsidR="008927CA" w:rsidRPr="00313E9A" w:rsidRDefault="008927CA" w:rsidP="008927CA">
      <w:pPr>
        <w:rPr>
          <w:lang w:eastAsia="en-US" w:bidi="en-US"/>
        </w:rPr>
      </w:pPr>
    </w:p>
    <w:p w14:paraId="1127C49F" w14:textId="77777777" w:rsidR="008927CA" w:rsidRPr="00313E9A" w:rsidRDefault="008927CA" w:rsidP="008927CA">
      <w:pPr>
        <w:ind w:left="720"/>
        <w:rPr>
          <w:sz w:val="20"/>
          <w:lang w:eastAsia="en-US" w:bidi="en-US"/>
        </w:rPr>
      </w:pPr>
      <w:r w:rsidRPr="00313E9A">
        <w:rPr>
          <w:noProof/>
          <w:sz w:val="20"/>
          <w:lang w:eastAsia="en-US" w:bidi="en-US"/>
        </w:rPr>
        <w:drawing>
          <wp:inline distT="0" distB="0" distL="0" distR="0" wp14:anchorId="67E4C6C9" wp14:editId="4EAAEA74">
            <wp:extent cx="5204178" cy="292735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09377" cy="2930275"/>
                    </a:xfrm>
                    <a:prstGeom prst="rect">
                      <a:avLst/>
                    </a:prstGeom>
                    <a:noFill/>
                  </pic:spPr>
                </pic:pic>
              </a:graphicData>
            </a:graphic>
          </wp:inline>
        </w:drawing>
      </w:r>
    </w:p>
    <w:p w14:paraId="3DAECA99" w14:textId="77777777" w:rsidR="008927CA" w:rsidRDefault="008927CA" w:rsidP="008927CA">
      <w:pPr>
        <w:pStyle w:val="question0"/>
        <w:tabs>
          <w:tab w:val="num" w:pos="720"/>
        </w:tabs>
        <w:ind w:left="720" w:hanging="720"/>
      </w:pPr>
      <w:r>
        <w:t>Before this survey how familiar were you with Welsh Water and the services they offer?</w:t>
      </w:r>
    </w:p>
    <w:p w14:paraId="759F2A51" w14:textId="77777777" w:rsidR="008927CA" w:rsidRPr="00313E9A" w:rsidRDefault="008927CA" w:rsidP="008927CA">
      <w:pPr>
        <w:rPr>
          <w:lang w:eastAsia="en-US" w:bidi="en-US"/>
        </w:rPr>
      </w:pPr>
    </w:p>
    <w:p w14:paraId="7627645A" w14:textId="77777777" w:rsidR="008927CA" w:rsidRPr="00313E9A" w:rsidRDefault="008927CA" w:rsidP="008927CA">
      <w:pPr>
        <w:ind w:left="720"/>
        <w:rPr>
          <w:sz w:val="20"/>
          <w:lang w:eastAsia="en-US" w:bidi="en-US"/>
        </w:rPr>
      </w:pPr>
      <w:r w:rsidRPr="00313E9A">
        <w:rPr>
          <w:sz w:val="20"/>
          <w:lang w:eastAsia="en-US" w:bidi="en-US"/>
        </w:rPr>
        <w:sym w:font="Wingdings" w:char="F06F"/>
      </w:r>
      <w:r w:rsidRPr="00313E9A">
        <w:rPr>
          <w:sz w:val="20"/>
          <w:lang w:eastAsia="en-US" w:bidi="en-US"/>
        </w:rPr>
        <w:t>Very familiar</w:t>
      </w:r>
    </w:p>
    <w:p w14:paraId="6041C582" w14:textId="77777777" w:rsidR="008927CA" w:rsidRPr="00313E9A" w:rsidRDefault="008927CA" w:rsidP="008927CA">
      <w:pPr>
        <w:ind w:left="720"/>
        <w:rPr>
          <w:sz w:val="20"/>
          <w:lang w:eastAsia="en-US" w:bidi="en-US"/>
        </w:rPr>
      </w:pPr>
      <w:r w:rsidRPr="00313E9A">
        <w:rPr>
          <w:sz w:val="20"/>
          <w:lang w:eastAsia="en-US" w:bidi="en-US"/>
        </w:rPr>
        <w:sym w:font="Wingdings" w:char="F06F"/>
      </w:r>
      <w:r w:rsidRPr="00313E9A">
        <w:rPr>
          <w:sz w:val="20"/>
          <w:lang w:eastAsia="en-US" w:bidi="en-US"/>
        </w:rPr>
        <w:t>Quite familiar</w:t>
      </w:r>
    </w:p>
    <w:p w14:paraId="5642ECF5" w14:textId="77777777" w:rsidR="008927CA" w:rsidRPr="00313E9A" w:rsidRDefault="008927CA" w:rsidP="008927CA">
      <w:pPr>
        <w:ind w:left="720"/>
        <w:rPr>
          <w:sz w:val="20"/>
          <w:lang w:eastAsia="en-US" w:bidi="en-US"/>
        </w:rPr>
      </w:pPr>
      <w:r w:rsidRPr="00313E9A">
        <w:rPr>
          <w:sz w:val="20"/>
          <w:lang w:eastAsia="en-US" w:bidi="en-US"/>
        </w:rPr>
        <w:sym w:font="Wingdings" w:char="F06F"/>
      </w:r>
      <w:r w:rsidRPr="00313E9A">
        <w:rPr>
          <w:sz w:val="20"/>
          <w:lang w:eastAsia="en-US" w:bidi="en-US"/>
        </w:rPr>
        <w:t>Not very familiar</w:t>
      </w:r>
    </w:p>
    <w:p w14:paraId="60895FF3" w14:textId="77777777" w:rsidR="008927CA" w:rsidRPr="00313E9A" w:rsidRDefault="008927CA" w:rsidP="008927CA">
      <w:pPr>
        <w:ind w:left="720"/>
        <w:rPr>
          <w:sz w:val="20"/>
          <w:lang w:eastAsia="en-US" w:bidi="en-US"/>
        </w:rPr>
      </w:pPr>
      <w:r w:rsidRPr="00313E9A">
        <w:rPr>
          <w:sz w:val="20"/>
          <w:lang w:eastAsia="en-US" w:bidi="en-US"/>
        </w:rPr>
        <w:sym w:font="Wingdings" w:char="F06F"/>
      </w:r>
      <w:r w:rsidRPr="00313E9A">
        <w:rPr>
          <w:sz w:val="20"/>
          <w:lang w:eastAsia="en-US" w:bidi="en-US"/>
        </w:rPr>
        <w:t>Not at all familiar</w:t>
      </w:r>
    </w:p>
    <w:p w14:paraId="1132CB2A" w14:textId="77777777" w:rsidR="008927CA" w:rsidRPr="00313E9A" w:rsidRDefault="008927CA" w:rsidP="008927CA">
      <w:pPr>
        <w:keepNext/>
        <w:shd w:val="clear" w:color="auto" w:fill="009498"/>
        <w:spacing w:before="240" w:after="60"/>
        <w:outlineLvl w:val="1"/>
        <w:rPr>
          <w:rFonts w:ascii="Calibri Light" w:hAnsi="Calibri Light"/>
          <w:bCs/>
          <w:iCs/>
          <w:color w:val="FFFFFF"/>
          <w:sz w:val="36"/>
          <w:szCs w:val="28"/>
          <w:lang w:eastAsia="en-US" w:bidi="en-US"/>
        </w:rPr>
      </w:pPr>
      <w:r w:rsidRPr="00313E9A">
        <w:rPr>
          <w:rFonts w:ascii="Calibri Light" w:hAnsi="Calibri Light"/>
          <w:bCs/>
          <w:iCs/>
          <w:color w:val="FFFFFF"/>
          <w:sz w:val="36"/>
          <w:szCs w:val="28"/>
          <w:lang w:eastAsia="en-US" w:bidi="en-US"/>
        </w:rPr>
        <w:t>Welsh Water’s Plans</w:t>
      </w:r>
    </w:p>
    <w:p w14:paraId="64A8D496" w14:textId="77777777" w:rsidR="008927CA" w:rsidRPr="00313E9A" w:rsidRDefault="008927CA" w:rsidP="008927CA">
      <w:pPr>
        <w:rPr>
          <w:lang w:eastAsia="en-US" w:bidi="en-US"/>
        </w:rPr>
      </w:pPr>
      <w:r w:rsidRPr="00313E9A">
        <w:rPr>
          <w:lang w:eastAsia="en-US" w:bidi="en-US"/>
        </w:rPr>
        <w:t>We are now going to ask you some questions about your views on Welsh Water’s business plan. Water companies are required to put together business plans for each five year period. The plan we are showing you is for the next five-year period which is 2025-2030.</w:t>
      </w:r>
    </w:p>
    <w:p w14:paraId="3BF05F86" w14:textId="77777777" w:rsidR="008927CA" w:rsidRPr="00313E9A" w:rsidRDefault="008927CA" w:rsidP="008927CA">
      <w:pPr>
        <w:rPr>
          <w:lang w:eastAsia="en-US" w:bidi="en-US"/>
        </w:rPr>
      </w:pPr>
    </w:p>
    <w:p w14:paraId="0F8D7A24" w14:textId="77777777" w:rsidR="008927CA" w:rsidRPr="00313E9A" w:rsidRDefault="008927CA" w:rsidP="008927CA">
      <w:pPr>
        <w:rPr>
          <w:lang w:eastAsia="en-US" w:bidi="en-US"/>
        </w:rPr>
      </w:pPr>
      <w:r w:rsidRPr="00313E9A">
        <w:rPr>
          <w:lang w:eastAsia="en-US" w:bidi="en-US"/>
        </w:rPr>
        <w:lastRenderedPageBreak/>
        <w:t>Owing to space constraints we are not able to cover in this survey everything that Welsh Water does and will continue to do in its Business Plan. We will focus on a few key performance measures and areas of investment, so please don't worry if something that you are interested in is not covered.</w:t>
      </w:r>
    </w:p>
    <w:p w14:paraId="41935E1E" w14:textId="77777777" w:rsidR="008927CA" w:rsidRPr="00313E9A" w:rsidRDefault="008927CA" w:rsidP="008927CA">
      <w:pPr>
        <w:rPr>
          <w:lang w:eastAsia="en-US" w:bidi="en-US"/>
        </w:rPr>
      </w:pPr>
      <w:r w:rsidRPr="00313E9A">
        <w:rPr>
          <w:lang w:eastAsia="en-US" w:bidi="en-US"/>
        </w:rPr>
        <w:t xml:space="preserve"> </w:t>
      </w:r>
    </w:p>
    <w:p w14:paraId="4D8E70BA" w14:textId="77777777" w:rsidR="008927CA" w:rsidRPr="00313E9A" w:rsidRDefault="008927CA" w:rsidP="008927CA">
      <w:pPr>
        <w:rPr>
          <w:noProof/>
        </w:rPr>
      </w:pPr>
      <w:r w:rsidRPr="00313E9A">
        <w:rPr>
          <w:noProof/>
        </w:rPr>
        <w:t>First we are going to show you how Welsh Water is doing in six aspects of company performance in which the performance levels are measured and can be compared across all water companies in England and Wales. We will show you the comparison and the company's targets for 2025 and 2030. We will then ask you to rate how important and acceptable you think the proposals are.</w:t>
      </w:r>
    </w:p>
    <w:p w14:paraId="6C876283" w14:textId="77777777" w:rsidR="008927CA" w:rsidRPr="00313E9A" w:rsidRDefault="008927CA" w:rsidP="008927CA">
      <w:pPr>
        <w:ind w:left="720"/>
        <w:rPr>
          <w:sz w:val="20"/>
          <w:lang w:eastAsia="en-US" w:bidi="en-US"/>
        </w:rPr>
      </w:pPr>
    </w:p>
    <w:p w14:paraId="20DB3EB7" w14:textId="77777777" w:rsidR="008927CA" w:rsidRPr="008403C2" w:rsidRDefault="008927CA" w:rsidP="008927CA">
      <w:pPr>
        <w:pStyle w:val="Question"/>
        <w:numPr>
          <w:ilvl w:val="0"/>
          <w:numId w:val="6"/>
        </w:numPr>
      </w:pPr>
      <w:r w:rsidRPr="0059461A">
        <w:rPr>
          <w:b/>
          <w:bCs/>
        </w:rPr>
        <w:t>Water Supply Interruptions</w:t>
      </w:r>
      <w:r w:rsidRPr="008403C2">
        <w:t xml:space="preserve"> </w:t>
      </w:r>
    </w:p>
    <w:p w14:paraId="1601C787" w14:textId="77777777" w:rsidR="008927CA" w:rsidRPr="00313E9A" w:rsidRDefault="008927CA" w:rsidP="008927CA">
      <w:pPr>
        <w:ind w:left="709"/>
        <w:rPr>
          <w:noProof/>
        </w:rPr>
      </w:pPr>
      <w:r w:rsidRPr="00313E9A">
        <w:rPr>
          <w:noProof/>
        </w:rPr>
        <w:t>The following chart shows how Welsh Water are performing on “Water Supply Interruptions”, against both their target and also the other water companies.</w:t>
      </w:r>
    </w:p>
    <w:p w14:paraId="5D503FBC" w14:textId="77777777" w:rsidR="008927CA" w:rsidRPr="00313E9A" w:rsidRDefault="008927CA" w:rsidP="008927CA">
      <w:pPr>
        <w:jc w:val="center"/>
        <w:rPr>
          <w:lang w:eastAsia="en-US" w:bidi="en-US"/>
        </w:rPr>
      </w:pPr>
    </w:p>
    <w:p w14:paraId="6AAA0A40" w14:textId="77777777" w:rsidR="008927CA" w:rsidRPr="00313E9A" w:rsidRDefault="008927CA" w:rsidP="008927CA">
      <w:pPr>
        <w:rPr>
          <w:lang w:eastAsia="en-US" w:bidi="en-US"/>
        </w:rPr>
      </w:pPr>
    </w:p>
    <w:p w14:paraId="18583C3A" w14:textId="77777777" w:rsidR="008927CA" w:rsidRPr="00313E9A" w:rsidRDefault="008927CA" w:rsidP="008927CA">
      <w:pPr>
        <w:jc w:val="center"/>
        <w:rPr>
          <w:lang w:eastAsia="en-US" w:bidi="en-US"/>
        </w:rPr>
      </w:pPr>
      <w:r w:rsidRPr="00313E9A">
        <w:rPr>
          <w:noProof/>
          <w:lang w:eastAsia="en-US" w:bidi="en-US"/>
        </w:rPr>
        <w:drawing>
          <wp:inline distT="0" distB="0" distL="0" distR="0" wp14:anchorId="0DF15164" wp14:editId="7DCC165B">
            <wp:extent cx="6096635" cy="3429000"/>
            <wp:effectExtent l="0" t="0" r="0" b="0"/>
            <wp:docPr id="1836187972" name="Picture 1836187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0C0B4408" w14:textId="77777777" w:rsidR="008927CA" w:rsidRPr="00313E9A" w:rsidRDefault="008927CA" w:rsidP="008927CA">
      <w:pPr>
        <w:ind w:left="709"/>
        <w:rPr>
          <w:noProof/>
        </w:rPr>
      </w:pPr>
      <w:r w:rsidRPr="00313E9A">
        <w:rPr>
          <w:noProof/>
        </w:rPr>
        <w:t>The following chart shows what Welsh Water is proposing doing to improve on this measure:</w:t>
      </w:r>
    </w:p>
    <w:p w14:paraId="273D9AE9" w14:textId="77777777" w:rsidR="008927CA" w:rsidRPr="00313E9A" w:rsidRDefault="008927CA" w:rsidP="008927CA">
      <w:pPr>
        <w:ind w:left="567"/>
        <w:jc w:val="center"/>
        <w:rPr>
          <w:rFonts w:cs="Arial"/>
          <w:kern w:val="24"/>
          <w:lang w:bidi="en-US"/>
        </w:rPr>
      </w:pPr>
    </w:p>
    <w:p w14:paraId="016C925F" w14:textId="77777777" w:rsidR="008927CA" w:rsidRPr="00313E9A" w:rsidRDefault="008927CA" w:rsidP="008927CA">
      <w:pPr>
        <w:ind w:left="567"/>
        <w:jc w:val="center"/>
        <w:rPr>
          <w:rFonts w:cs="Arial"/>
          <w:kern w:val="24"/>
          <w:lang w:bidi="en-US"/>
        </w:rPr>
      </w:pPr>
      <w:r w:rsidRPr="00313E9A">
        <w:rPr>
          <w:rFonts w:cs="Arial"/>
          <w:noProof/>
          <w:kern w:val="24"/>
          <w:lang w:bidi="en-US"/>
        </w:rPr>
        <w:lastRenderedPageBreak/>
        <w:drawing>
          <wp:inline distT="0" distB="0" distL="0" distR="0" wp14:anchorId="1982A7A2" wp14:editId="4465AE05">
            <wp:extent cx="6096635" cy="3429000"/>
            <wp:effectExtent l="0" t="0" r="0" b="0"/>
            <wp:docPr id="1836187973" name="Picture 1836187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3D38030E" w14:textId="77777777" w:rsidR="008927CA" w:rsidRPr="00313E9A" w:rsidRDefault="008927CA" w:rsidP="008927CA">
      <w:pPr>
        <w:ind w:left="709"/>
        <w:rPr>
          <w:rFonts w:cs="Arial"/>
          <w:kern w:val="24"/>
          <w:lang w:bidi="en-US"/>
        </w:rPr>
      </w:pPr>
    </w:p>
    <w:p w14:paraId="28DA00F0" w14:textId="77777777" w:rsidR="008927CA" w:rsidRPr="0059461A" w:rsidRDefault="008927CA" w:rsidP="008927CA">
      <w:pPr>
        <w:pStyle w:val="Question"/>
        <w:numPr>
          <w:ilvl w:val="0"/>
          <w:numId w:val="6"/>
        </w:numPr>
        <w:rPr>
          <w:b/>
          <w:bCs/>
        </w:rPr>
      </w:pPr>
      <w:r w:rsidRPr="0059461A">
        <w:rPr>
          <w:b/>
          <w:bCs/>
        </w:rPr>
        <w:t>Leakage</w:t>
      </w:r>
    </w:p>
    <w:p w14:paraId="4E62B5C1" w14:textId="77777777" w:rsidR="008927CA" w:rsidRPr="00313E9A" w:rsidRDefault="008927CA" w:rsidP="008927CA">
      <w:pPr>
        <w:ind w:left="709"/>
        <w:rPr>
          <w:noProof/>
        </w:rPr>
      </w:pPr>
      <w:r w:rsidRPr="00313E9A">
        <w:rPr>
          <w:noProof/>
        </w:rPr>
        <w:t>The following chart shows how Welsh Water are performing on “Leakage”, against both their target and also the other water companies.</w:t>
      </w:r>
    </w:p>
    <w:p w14:paraId="3BE37A4A" w14:textId="77777777" w:rsidR="008927CA" w:rsidRPr="00313E9A" w:rsidRDefault="008927CA" w:rsidP="008927CA">
      <w:pPr>
        <w:ind w:left="709"/>
        <w:rPr>
          <w:noProof/>
        </w:rPr>
      </w:pPr>
    </w:p>
    <w:p w14:paraId="20D7462C" w14:textId="77777777" w:rsidR="008927CA" w:rsidRPr="00313E9A" w:rsidRDefault="008927CA" w:rsidP="008927CA">
      <w:pPr>
        <w:ind w:left="709"/>
        <w:jc w:val="center"/>
        <w:rPr>
          <w:sz w:val="20"/>
          <w:lang w:eastAsia="en-US" w:bidi="en-US"/>
        </w:rPr>
      </w:pPr>
    </w:p>
    <w:p w14:paraId="7DABBEED" w14:textId="77777777" w:rsidR="008927CA" w:rsidRPr="00313E9A" w:rsidRDefault="008927CA" w:rsidP="008927CA">
      <w:pPr>
        <w:ind w:left="709"/>
        <w:jc w:val="center"/>
        <w:rPr>
          <w:sz w:val="20"/>
          <w:lang w:eastAsia="en-US" w:bidi="en-US"/>
        </w:rPr>
      </w:pPr>
    </w:p>
    <w:p w14:paraId="40C88C19" w14:textId="77777777" w:rsidR="008927CA" w:rsidRPr="00313E9A" w:rsidRDefault="008927CA" w:rsidP="008927CA">
      <w:pPr>
        <w:ind w:left="709"/>
        <w:jc w:val="center"/>
        <w:rPr>
          <w:sz w:val="20"/>
          <w:lang w:eastAsia="en-US" w:bidi="en-US"/>
        </w:rPr>
      </w:pPr>
    </w:p>
    <w:p w14:paraId="68B37A9D" w14:textId="77777777" w:rsidR="008927CA" w:rsidRPr="00313E9A" w:rsidRDefault="008927CA" w:rsidP="008927CA">
      <w:pPr>
        <w:ind w:left="709"/>
        <w:jc w:val="center"/>
        <w:rPr>
          <w:sz w:val="20"/>
          <w:lang w:eastAsia="en-US" w:bidi="en-US"/>
        </w:rPr>
      </w:pPr>
    </w:p>
    <w:p w14:paraId="4873C994" w14:textId="77777777" w:rsidR="008927CA" w:rsidRPr="00313E9A" w:rsidRDefault="008927CA" w:rsidP="008927CA">
      <w:pPr>
        <w:ind w:left="709"/>
        <w:jc w:val="center"/>
        <w:rPr>
          <w:sz w:val="20"/>
          <w:lang w:eastAsia="en-US" w:bidi="en-US"/>
        </w:rPr>
      </w:pPr>
      <w:r w:rsidRPr="00313E9A">
        <w:rPr>
          <w:noProof/>
          <w:sz w:val="20"/>
          <w:lang w:eastAsia="en-US" w:bidi="en-US"/>
        </w:rPr>
        <w:drawing>
          <wp:inline distT="0" distB="0" distL="0" distR="0" wp14:anchorId="0BD1CA30" wp14:editId="0A465B26">
            <wp:extent cx="6096635" cy="3429000"/>
            <wp:effectExtent l="0" t="0" r="0" b="0"/>
            <wp:docPr id="1836187974" name="Picture 1836187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1D0905DD" w14:textId="77777777" w:rsidR="008927CA" w:rsidRPr="00313E9A" w:rsidRDefault="008927CA" w:rsidP="008927CA">
      <w:pPr>
        <w:ind w:left="709"/>
        <w:rPr>
          <w:lang w:eastAsia="en-US" w:bidi="en-US"/>
        </w:rPr>
      </w:pPr>
      <w:r w:rsidRPr="00313E9A">
        <w:rPr>
          <w:noProof/>
        </w:rPr>
        <w:t>The following chart shows what Welsh Water is proposing doing to improve on this measure:</w:t>
      </w:r>
    </w:p>
    <w:p w14:paraId="7E32B39E" w14:textId="77777777" w:rsidR="008927CA" w:rsidRPr="00313E9A" w:rsidRDefault="008927CA" w:rsidP="008927CA">
      <w:pPr>
        <w:ind w:left="709"/>
        <w:jc w:val="center"/>
        <w:rPr>
          <w:sz w:val="20"/>
          <w:lang w:eastAsia="en-US" w:bidi="en-US"/>
        </w:rPr>
      </w:pPr>
    </w:p>
    <w:p w14:paraId="7A21A769" w14:textId="77777777" w:rsidR="008927CA" w:rsidRPr="00313E9A" w:rsidRDefault="008927CA" w:rsidP="008927CA">
      <w:pPr>
        <w:jc w:val="center"/>
        <w:rPr>
          <w:sz w:val="20"/>
          <w:lang w:eastAsia="en-US" w:bidi="en-US"/>
        </w:rPr>
      </w:pPr>
    </w:p>
    <w:p w14:paraId="78206073" w14:textId="77777777" w:rsidR="008927CA" w:rsidRPr="00313E9A" w:rsidRDefault="008927CA" w:rsidP="008927CA">
      <w:pPr>
        <w:jc w:val="center"/>
        <w:rPr>
          <w:sz w:val="20"/>
          <w:lang w:eastAsia="en-US" w:bidi="en-US"/>
        </w:rPr>
      </w:pPr>
      <w:r w:rsidRPr="00313E9A">
        <w:rPr>
          <w:noProof/>
          <w:sz w:val="20"/>
          <w:lang w:eastAsia="en-US" w:bidi="en-US"/>
        </w:rPr>
        <w:lastRenderedPageBreak/>
        <w:drawing>
          <wp:inline distT="0" distB="0" distL="0" distR="0" wp14:anchorId="48236DC3" wp14:editId="1236AB15">
            <wp:extent cx="6096635" cy="3429000"/>
            <wp:effectExtent l="0" t="0" r="0" b="0"/>
            <wp:docPr id="1836187975" name="Picture 1836187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0D211EFB" w14:textId="77777777" w:rsidR="008927CA" w:rsidRPr="00760A9B" w:rsidRDefault="008927CA" w:rsidP="008927CA">
      <w:pPr>
        <w:pStyle w:val="Question"/>
        <w:numPr>
          <w:ilvl w:val="0"/>
          <w:numId w:val="6"/>
        </w:numPr>
      </w:pPr>
      <w:r w:rsidRPr="0059461A">
        <w:rPr>
          <w:b/>
          <w:bCs/>
        </w:rPr>
        <w:t>Water Quality Contacts</w:t>
      </w:r>
    </w:p>
    <w:p w14:paraId="4AAE38C2" w14:textId="77777777" w:rsidR="008927CA" w:rsidRPr="00A128CA" w:rsidRDefault="008927CA" w:rsidP="008927CA">
      <w:pPr>
        <w:ind w:left="709"/>
        <w:rPr>
          <w:rFonts w:asciiTheme="minorHAnsi" w:hAnsiTheme="minorHAnsi" w:cstheme="minorHAnsi"/>
          <w:noProof/>
        </w:rPr>
      </w:pPr>
      <w:r w:rsidRPr="00A128CA">
        <w:rPr>
          <w:rFonts w:asciiTheme="minorHAnsi" w:hAnsiTheme="minorHAnsi" w:cstheme="minorHAnsi"/>
          <w:noProof/>
        </w:rPr>
        <w:t>The following chart shows how Welsh Water are performing on “Water Quality Contacts”, against both their target and also the other water companies.</w:t>
      </w:r>
    </w:p>
    <w:p w14:paraId="18C43F73" w14:textId="77777777" w:rsidR="008927CA" w:rsidRPr="00760A9B" w:rsidRDefault="008927CA" w:rsidP="008927CA"/>
    <w:p w14:paraId="3BC2D181" w14:textId="77777777" w:rsidR="008927CA" w:rsidRDefault="008927CA" w:rsidP="008927CA">
      <w:pPr>
        <w:ind w:left="567"/>
      </w:pPr>
    </w:p>
    <w:p w14:paraId="3BEC1A94" w14:textId="77777777" w:rsidR="008927CA" w:rsidRDefault="008927CA" w:rsidP="008927CA">
      <w:pPr>
        <w:ind w:left="567"/>
      </w:pPr>
    </w:p>
    <w:p w14:paraId="6BC47C00" w14:textId="77777777" w:rsidR="008927CA" w:rsidRPr="00760A9B" w:rsidRDefault="008927CA" w:rsidP="008927CA">
      <w:pPr>
        <w:ind w:left="567"/>
      </w:pPr>
      <w:r>
        <w:rPr>
          <w:noProof/>
        </w:rPr>
        <w:drawing>
          <wp:inline distT="0" distB="0" distL="0" distR="0" wp14:anchorId="564E04EB" wp14:editId="0A1F7F5F">
            <wp:extent cx="6096635" cy="3429000"/>
            <wp:effectExtent l="0" t="0" r="0" b="0"/>
            <wp:docPr id="1836187990" name="Picture 1836187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6BD5FCD7" w14:textId="77777777" w:rsidR="008927CA" w:rsidRPr="00A128CA" w:rsidRDefault="008927CA" w:rsidP="008927CA">
      <w:pPr>
        <w:ind w:left="709"/>
        <w:rPr>
          <w:rFonts w:asciiTheme="minorHAnsi" w:hAnsiTheme="minorHAnsi" w:cstheme="minorHAnsi"/>
          <w:noProof/>
        </w:rPr>
      </w:pPr>
      <w:r w:rsidRPr="00A128CA">
        <w:rPr>
          <w:rFonts w:asciiTheme="minorHAnsi" w:hAnsiTheme="minorHAnsi" w:cstheme="minorHAnsi"/>
          <w:noProof/>
        </w:rPr>
        <w:t>The following chart shows what Welsh Water is proposing doing to improve on this measure:</w:t>
      </w:r>
    </w:p>
    <w:p w14:paraId="0B51B33A" w14:textId="77777777" w:rsidR="008927CA" w:rsidRDefault="008927CA" w:rsidP="008927CA">
      <w:pPr>
        <w:jc w:val="center"/>
      </w:pPr>
    </w:p>
    <w:p w14:paraId="585579EE" w14:textId="77777777" w:rsidR="008927CA" w:rsidRPr="00760A9B" w:rsidRDefault="008927CA" w:rsidP="008927CA">
      <w:pPr>
        <w:jc w:val="center"/>
      </w:pPr>
      <w:r>
        <w:rPr>
          <w:noProof/>
        </w:rPr>
        <w:lastRenderedPageBreak/>
        <w:drawing>
          <wp:inline distT="0" distB="0" distL="0" distR="0" wp14:anchorId="75660460" wp14:editId="65C2BECC">
            <wp:extent cx="6096635" cy="3429000"/>
            <wp:effectExtent l="0" t="0" r="0" b="0"/>
            <wp:docPr id="1836187991" name="Picture 1836187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623392B3" w14:textId="77777777" w:rsidR="008927CA" w:rsidRPr="00760A9B" w:rsidRDefault="008927CA" w:rsidP="008927CA">
      <w:pPr>
        <w:ind w:left="709"/>
      </w:pPr>
    </w:p>
    <w:p w14:paraId="6F8FC4CD" w14:textId="77777777" w:rsidR="008927CA" w:rsidRPr="00760A9B" w:rsidRDefault="008927CA" w:rsidP="008927CA">
      <w:pPr>
        <w:pStyle w:val="Question"/>
        <w:numPr>
          <w:ilvl w:val="0"/>
          <w:numId w:val="6"/>
        </w:numPr>
        <w:tabs>
          <w:tab w:val="clear" w:pos="720"/>
          <w:tab w:val="num" w:pos="4689"/>
        </w:tabs>
      </w:pPr>
      <w:r w:rsidRPr="00760A9B">
        <w:t>Based on what you have just read, which of these three parts of the business plan is the most important to you?</w:t>
      </w:r>
    </w:p>
    <w:p w14:paraId="797DDC43" w14:textId="77777777" w:rsidR="008927CA" w:rsidRPr="00CA0119" w:rsidRDefault="008927CA" w:rsidP="008927CA">
      <w:pPr>
        <w:pStyle w:val="tabs"/>
        <w:spacing w:after="120"/>
        <w:rPr>
          <w:b/>
          <w:bCs/>
          <w:i/>
          <w:iCs/>
          <w:sz w:val="24"/>
          <w:szCs w:val="32"/>
        </w:rPr>
      </w:pPr>
      <w:r w:rsidRPr="00354E61">
        <w:rPr>
          <w:b/>
          <w:bCs/>
          <w:i/>
          <w:iCs/>
          <w:sz w:val="24"/>
          <w:szCs w:val="32"/>
        </w:rPr>
        <w:t>Please select one answer only</w:t>
      </w:r>
    </w:p>
    <w:p w14:paraId="6C77F6D7" w14:textId="77777777" w:rsidR="008927CA" w:rsidRPr="00760A9B" w:rsidRDefault="008927CA" w:rsidP="008927CA">
      <w:pPr>
        <w:pStyle w:val="tabs"/>
      </w:pPr>
      <w:r>
        <w:sym w:font="Wingdings" w:char="F06F"/>
      </w:r>
      <w:r w:rsidRPr="00760A9B">
        <w:t>Reducing the duration of water interruptions of longer than 3 hours</w:t>
      </w:r>
    </w:p>
    <w:p w14:paraId="514583BA" w14:textId="77777777" w:rsidR="008927CA" w:rsidRPr="00760A9B" w:rsidRDefault="008927CA" w:rsidP="008927CA">
      <w:pPr>
        <w:pStyle w:val="tabs"/>
      </w:pPr>
      <w:r>
        <w:sym w:font="Wingdings" w:char="F06F"/>
      </w:r>
      <w:r w:rsidRPr="00760A9B">
        <w:t>Reducing leakage</w:t>
      </w:r>
    </w:p>
    <w:p w14:paraId="72DB4684" w14:textId="77777777" w:rsidR="008927CA" w:rsidRPr="00760A9B" w:rsidRDefault="008927CA" w:rsidP="008927CA">
      <w:pPr>
        <w:pStyle w:val="tabs"/>
      </w:pPr>
      <w:r>
        <w:sym w:font="Wingdings" w:char="F06F"/>
      </w:r>
      <w:r>
        <w:t>Reducing the incidents of poor water quality</w:t>
      </w:r>
    </w:p>
    <w:p w14:paraId="612D2EE3" w14:textId="77777777" w:rsidR="008927CA" w:rsidRPr="00760A9B" w:rsidRDefault="008927CA" w:rsidP="008927CA">
      <w:pPr>
        <w:pStyle w:val="tabs"/>
      </w:pPr>
      <w:r>
        <w:sym w:font="Wingdings" w:char="F06F"/>
      </w:r>
      <w:r w:rsidRPr="00760A9B">
        <w:t>Don't know/can't say</w:t>
      </w:r>
    </w:p>
    <w:p w14:paraId="1D6C9AE6" w14:textId="77777777" w:rsidR="008927CA" w:rsidRPr="00760A9B" w:rsidRDefault="008927CA" w:rsidP="008927CA">
      <w:pPr>
        <w:pStyle w:val="tabs"/>
      </w:pPr>
    </w:p>
    <w:p w14:paraId="6A7F3AA0" w14:textId="77777777" w:rsidR="008927CA" w:rsidRPr="0059461A" w:rsidRDefault="008927CA" w:rsidP="008927CA">
      <w:pPr>
        <w:pStyle w:val="Question"/>
        <w:numPr>
          <w:ilvl w:val="0"/>
          <w:numId w:val="6"/>
        </w:numPr>
        <w:tabs>
          <w:tab w:val="clear" w:pos="720"/>
          <w:tab w:val="num" w:pos="4689"/>
        </w:tabs>
        <w:rPr>
          <w:b/>
          <w:bCs/>
        </w:rPr>
      </w:pPr>
      <w:r w:rsidRPr="0059461A">
        <w:rPr>
          <w:b/>
          <w:bCs/>
        </w:rPr>
        <w:t>Internal Sewer Flooding</w:t>
      </w:r>
    </w:p>
    <w:p w14:paraId="2DF8FA7F" w14:textId="77777777" w:rsidR="008927CA" w:rsidRPr="00A128CA" w:rsidRDefault="008927CA" w:rsidP="008927CA">
      <w:pPr>
        <w:ind w:left="709"/>
        <w:rPr>
          <w:rFonts w:asciiTheme="minorHAnsi" w:hAnsiTheme="minorHAnsi" w:cstheme="minorHAnsi"/>
          <w:noProof/>
        </w:rPr>
      </w:pPr>
      <w:r w:rsidRPr="00A128CA">
        <w:rPr>
          <w:rFonts w:asciiTheme="minorHAnsi" w:hAnsiTheme="minorHAnsi" w:cstheme="minorHAnsi"/>
          <w:noProof/>
        </w:rPr>
        <w:lastRenderedPageBreak/>
        <w:drawing>
          <wp:anchor distT="0" distB="0" distL="114300" distR="114300" simplePos="0" relativeHeight="252038144" behindDoc="0" locked="0" layoutInCell="1" allowOverlap="1" wp14:anchorId="7B1E95E9" wp14:editId="5F6A0ADF">
            <wp:simplePos x="0" y="0"/>
            <wp:positionH relativeFrom="column">
              <wp:posOffset>121285</wp:posOffset>
            </wp:positionH>
            <wp:positionV relativeFrom="paragraph">
              <wp:posOffset>442595</wp:posOffset>
            </wp:positionV>
            <wp:extent cx="6096635" cy="3429000"/>
            <wp:effectExtent l="0" t="0" r="0" b="0"/>
            <wp:wrapTopAndBottom/>
            <wp:docPr id="1836187992" name="Picture 1836187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anchor>
        </w:drawing>
      </w:r>
      <w:r w:rsidRPr="00A128CA">
        <w:rPr>
          <w:rFonts w:asciiTheme="minorHAnsi" w:hAnsiTheme="minorHAnsi" w:cstheme="minorHAnsi"/>
          <w:noProof/>
        </w:rPr>
        <w:t>The following chart shows how Welsh Water are performing on “Internal Sewer Flooding”, against both their target and also the other water companies.</w:t>
      </w:r>
    </w:p>
    <w:p w14:paraId="43AEA2F8" w14:textId="77777777" w:rsidR="008927CA" w:rsidRPr="00A128CA" w:rsidRDefault="008927CA" w:rsidP="008927CA">
      <w:pPr>
        <w:ind w:left="709"/>
        <w:rPr>
          <w:rFonts w:asciiTheme="minorHAnsi" w:hAnsiTheme="minorHAnsi" w:cstheme="minorHAnsi"/>
          <w:noProof/>
        </w:rPr>
      </w:pPr>
      <w:r w:rsidRPr="00A128CA">
        <w:rPr>
          <w:rFonts w:asciiTheme="minorHAnsi" w:hAnsiTheme="minorHAnsi" w:cstheme="minorHAnsi"/>
          <w:noProof/>
        </w:rPr>
        <w:t>The following chart shows what Welsh Water is proposing doing to improve on this measure:</w:t>
      </w:r>
    </w:p>
    <w:p w14:paraId="1DAECCDA" w14:textId="77777777" w:rsidR="008927CA" w:rsidRDefault="008927CA" w:rsidP="008927CA">
      <w:pPr>
        <w:jc w:val="center"/>
        <w:rPr>
          <w:noProof/>
        </w:rPr>
      </w:pPr>
    </w:p>
    <w:p w14:paraId="55F588FB" w14:textId="77777777" w:rsidR="008927CA" w:rsidRDefault="008927CA" w:rsidP="008927CA">
      <w:pPr>
        <w:jc w:val="center"/>
        <w:rPr>
          <w:noProof/>
        </w:rPr>
      </w:pPr>
      <w:r>
        <w:rPr>
          <w:noProof/>
        </w:rPr>
        <w:drawing>
          <wp:inline distT="0" distB="0" distL="0" distR="0" wp14:anchorId="022FF757" wp14:editId="05306E6B">
            <wp:extent cx="6096635" cy="3429000"/>
            <wp:effectExtent l="0" t="0" r="0" b="0"/>
            <wp:docPr id="1836187993" name="Picture 1836187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4794F174" w14:textId="77777777" w:rsidR="008927CA" w:rsidRPr="00760A9B" w:rsidRDefault="008927CA" w:rsidP="008927CA">
      <w:pPr>
        <w:pStyle w:val="tabs"/>
      </w:pPr>
    </w:p>
    <w:p w14:paraId="37FFDB0A" w14:textId="77777777" w:rsidR="008927CA" w:rsidRPr="0059461A" w:rsidRDefault="008927CA" w:rsidP="008927CA">
      <w:pPr>
        <w:pStyle w:val="Question"/>
        <w:numPr>
          <w:ilvl w:val="0"/>
          <w:numId w:val="6"/>
        </w:numPr>
        <w:tabs>
          <w:tab w:val="clear" w:pos="720"/>
          <w:tab w:val="num" w:pos="4689"/>
        </w:tabs>
        <w:rPr>
          <w:b/>
          <w:bCs/>
        </w:rPr>
      </w:pPr>
      <w:r w:rsidRPr="0059461A">
        <w:rPr>
          <w:b/>
          <w:bCs/>
        </w:rPr>
        <w:t>External Sewer Flooding</w:t>
      </w:r>
    </w:p>
    <w:p w14:paraId="6D82D7AF" w14:textId="77777777" w:rsidR="008927CA" w:rsidRPr="00A128CA" w:rsidRDefault="008927CA" w:rsidP="008927CA">
      <w:pPr>
        <w:ind w:left="709"/>
        <w:rPr>
          <w:rFonts w:asciiTheme="minorHAnsi" w:hAnsiTheme="minorHAnsi" w:cstheme="minorHAnsi"/>
          <w:noProof/>
        </w:rPr>
      </w:pPr>
      <w:r w:rsidRPr="00A128CA">
        <w:rPr>
          <w:rFonts w:asciiTheme="minorHAnsi" w:hAnsiTheme="minorHAnsi" w:cstheme="minorHAnsi"/>
          <w:noProof/>
        </w:rPr>
        <w:t>The following chart shows how Welsh Water are performing on “External Sewer Flooding”, against both their target and also the other water companies.</w:t>
      </w:r>
    </w:p>
    <w:p w14:paraId="4F995899" w14:textId="77777777" w:rsidR="008927CA" w:rsidRDefault="008927CA" w:rsidP="008927CA">
      <w:pPr>
        <w:pStyle w:val="tabs"/>
        <w:jc w:val="center"/>
      </w:pPr>
    </w:p>
    <w:p w14:paraId="48E8C185" w14:textId="77777777" w:rsidR="008927CA" w:rsidRDefault="008927CA" w:rsidP="008927CA">
      <w:pPr>
        <w:pStyle w:val="tabs"/>
        <w:jc w:val="center"/>
      </w:pPr>
    </w:p>
    <w:p w14:paraId="2454E049" w14:textId="77777777" w:rsidR="008927CA" w:rsidRDefault="008927CA" w:rsidP="008927CA">
      <w:pPr>
        <w:pStyle w:val="tabs"/>
        <w:jc w:val="center"/>
      </w:pPr>
    </w:p>
    <w:p w14:paraId="672D299B" w14:textId="77777777" w:rsidR="008927CA" w:rsidRPr="00B84BEB" w:rsidRDefault="008927CA" w:rsidP="008927CA">
      <w:pPr>
        <w:pStyle w:val="tabs"/>
        <w:jc w:val="center"/>
      </w:pPr>
      <w:r>
        <w:rPr>
          <w:noProof/>
        </w:rPr>
        <w:lastRenderedPageBreak/>
        <w:drawing>
          <wp:inline distT="0" distB="0" distL="0" distR="0" wp14:anchorId="2E08BFFD" wp14:editId="20BA1176">
            <wp:extent cx="6096635" cy="3429000"/>
            <wp:effectExtent l="0" t="0" r="0" b="0"/>
            <wp:docPr id="1836187994" name="Picture 1836187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4AA21E63" w14:textId="77777777" w:rsidR="008927CA" w:rsidRPr="00A128CA" w:rsidRDefault="008927CA" w:rsidP="008927CA">
      <w:pPr>
        <w:ind w:left="709"/>
        <w:rPr>
          <w:rFonts w:asciiTheme="minorHAnsi" w:hAnsiTheme="minorHAnsi" w:cstheme="minorHAnsi"/>
          <w:noProof/>
        </w:rPr>
      </w:pPr>
      <w:r w:rsidRPr="00A128CA">
        <w:rPr>
          <w:rFonts w:asciiTheme="minorHAnsi" w:hAnsiTheme="minorHAnsi" w:cstheme="minorHAnsi"/>
          <w:noProof/>
        </w:rPr>
        <w:drawing>
          <wp:anchor distT="0" distB="0" distL="114300" distR="114300" simplePos="0" relativeHeight="252039168" behindDoc="0" locked="0" layoutInCell="1" allowOverlap="1" wp14:anchorId="1D3CAE2E" wp14:editId="3BF2CF6C">
            <wp:simplePos x="0" y="0"/>
            <wp:positionH relativeFrom="margin">
              <wp:align>center</wp:align>
            </wp:positionH>
            <wp:positionV relativeFrom="paragraph">
              <wp:posOffset>290195</wp:posOffset>
            </wp:positionV>
            <wp:extent cx="6096635" cy="3429000"/>
            <wp:effectExtent l="0" t="0" r="0" b="0"/>
            <wp:wrapTopAndBottom/>
            <wp:docPr id="1836187995" name="Picture 1836187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anchor>
        </w:drawing>
      </w:r>
      <w:r w:rsidRPr="00A128CA">
        <w:rPr>
          <w:rFonts w:asciiTheme="minorHAnsi" w:hAnsiTheme="minorHAnsi" w:cstheme="minorHAnsi"/>
          <w:noProof/>
        </w:rPr>
        <w:t>The following chart shows what Welsh Water is proposing doing to improve on this measure:</w:t>
      </w:r>
    </w:p>
    <w:p w14:paraId="48749834" w14:textId="77777777" w:rsidR="008927CA" w:rsidRDefault="008927CA" w:rsidP="008927CA">
      <w:pPr>
        <w:ind w:left="709"/>
        <w:rPr>
          <w:noProof/>
        </w:rPr>
      </w:pPr>
    </w:p>
    <w:p w14:paraId="3BFFCD5F" w14:textId="77777777" w:rsidR="008927CA" w:rsidRPr="00760A9B" w:rsidRDefault="008927CA" w:rsidP="008927CA">
      <w:pPr>
        <w:rPr>
          <w:b/>
          <w:bCs/>
        </w:rPr>
      </w:pPr>
    </w:p>
    <w:p w14:paraId="5F767E1E" w14:textId="77777777" w:rsidR="008927CA" w:rsidRPr="00A128CA" w:rsidRDefault="008927CA" w:rsidP="008927CA">
      <w:pPr>
        <w:pStyle w:val="Question"/>
        <w:numPr>
          <w:ilvl w:val="0"/>
          <w:numId w:val="6"/>
        </w:numPr>
        <w:tabs>
          <w:tab w:val="clear" w:pos="720"/>
          <w:tab w:val="num" w:pos="4689"/>
        </w:tabs>
        <w:rPr>
          <w:rFonts w:cstheme="minorHAnsi"/>
          <w:b/>
          <w:bCs/>
        </w:rPr>
      </w:pPr>
      <w:r w:rsidRPr="00A128CA">
        <w:rPr>
          <w:rFonts w:cstheme="minorHAnsi"/>
          <w:b/>
          <w:bCs/>
        </w:rPr>
        <w:t>Pollution Incidents</w:t>
      </w:r>
    </w:p>
    <w:p w14:paraId="5FD11F1C" w14:textId="77777777" w:rsidR="008927CA" w:rsidRPr="00A128CA" w:rsidRDefault="008927CA" w:rsidP="008927CA">
      <w:pPr>
        <w:ind w:left="709"/>
        <w:rPr>
          <w:rFonts w:asciiTheme="minorHAnsi" w:hAnsiTheme="minorHAnsi" w:cstheme="minorHAnsi"/>
          <w:noProof/>
        </w:rPr>
      </w:pPr>
      <w:r w:rsidRPr="00A128CA">
        <w:rPr>
          <w:rFonts w:asciiTheme="minorHAnsi" w:hAnsiTheme="minorHAnsi" w:cstheme="minorHAnsi"/>
          <w:noProof/>
        </w:rPr>
        <w:t>The following chart shows how Welsh Water are performing on “Pollution Incidents”, against both their target and also the other water companies.</w:t>
      </w:r>
    </w:p>
    <w:p w14:paraId="74A369AF" w14:textId="77777777" w:rsidR="008927CA" w:rsidRPr="00A128CA" w:rsidRDefault="008927CA" w:rsidP="008927CA">
      <w:pPr>
        <w:pStyle w:val="tabs"/>
        <w:jc w:val="center"/>
        <w:rPr>
          <w:rFonts w:cstheme="minorHAnsi"/>
        </w:rPr>
      </w:pPr>
    </w:p>
    <w:p w14:paraId="3C1A49B9" w14:textId="77777777" w:rsidR="008927CA" w:rsidRPr="00A128CA" w:rsidRDefault="008927CA" w:rsidP="008927CA">
      <w:pPr>
        <w:pStyle w:val="tabs"/>
        <w:jc w:val="center"/>
        <w:rPr>
          <w:rFonts w:cstheme="minorHAnsi"/>
        </w:rPr>
      </w:pPr>
    </w:p>
    <w:p w14:paraId="578B0E74" w14:textId="77777777" w:rsidR="008927CA" w:rsidRPr="00A128CA" w:rsidRDefault="008927CA" w:rsidP="008927CA">
      <w:pPr>
        <w:pStyle w:val="tabs"/>
        <w:jc w:val="center"/>
        <w:rPr>
          <w:rFonts w:cstheme="minorHAnsi"/>
        </w:rPr>
      </w:pPr>
      <w:r w:rsidRPr="00A128CA">
        <w:rPr>
          <w:rFonts w:cstheme="minorHAnsi"/>
          <w:noProof/>
        </w:rPr>
        <w:lastRenderedPageBreak/>
        <w:drawing>
          <wp:inline distT="0" distB="0" distL="0" distR="0" wp14:anchorId="6D0C46F9" wp14:editId="0B0BB3CC">
            <wp:extent cx="6096635" cy="3429000"/>
            <wp:effectExtent l="0" t="0" r="0" b="0"/>
            <wp:docPr id="1836187996" name="Picture 1836187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0CB66697" w14:textId="77777777" w:rsidR="008927CA" w:rsidRPr="00A128CA" w:rsidRDefault="008927CA" w:rsidP="008927CA">
      <w:pPr>
        <w:ind w:left="709"/>
        <w:rPr>
          <w:rFonts w:asciiTheme="minorHAnsi" w:hAnsiTheme="minorHAnsi" w:cstheme="minorHAnsi"/>
          <w:noProof/>
        </w:rPr>
      </w:pPr>
      <w:r w:rsidRPr="00A128CA">
        <w:rPr>
          <w:rFonts w:asciiTheme="minorHAnsi" w:hAnsiTheme="minorHAnsi" w:cstheme="minorHAnsi"/>
          <w:noProof/>
        </w:rPr>
        <w:drawing>
          <wp:anchor distT="0" distB="0" distL="114300" distR="114300" simplePos="0" relativeHeight="252040192" behindDoc="0" locked="0" layoutInCell="1" allowOverlap="1" wp14:anchorId="5AFD5DF8" wp14:editId="450ACA29">
            <wp:simplePos x="0" y="0"/>
            <wp:positionH relativeFrom="margin">
              <wp:align>center</wp:align>
            </wp:positionH>
            <wp:positionV relativeFrom="paragraph">
              <wp:posOffset>304800</wp:posOffset>
            </wp:positionV>
            <wp:extent cx="6096635" cy="3429000"/>
            <wp:effectExtent l="0" t="0" r="0" b="0"/>
            <wp:wrapTopAndBottom/>
            <wp:docPr id="1836187997" name="Picture 1836187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anchor>
        </w:drawing>
      </w:r>
      <w:r w:rsidRPr="00A128CA">
        <w:rPr>
          <w:rFonts w:asciiTheme="minorHAnsi" w:hAnsiTheme="minorHAnsi" w:cstheme="minorHAnsi"/>
          <w:noProof/>
        </w:rPr>
        <w:t>The following chart shows what Welsh Water is proposing doing to improve on this measure:</w:t>
      </w:r>
    </w:p>
    <w:p w14:paraId="4C8A584A" w14:textId="77777777" w:rsidR="008927CA" w:rsidRPr="00A128CA" w:rsidRDefault="008927CA" w:rsidP="008927CA">
      <w:pPr>
        <w:ind w:left="709"/>
        <w:jc w:val="center"/>
        <w:rPr>
          <w:rFonts w:asciiTheme="minorHAnsi" w:hAnsiTheme="minorHAnsi" w:cstheme="minorHAnsi"/>
          <w:noProof/>
        </w:rPr>
      </w:pPr>
    </w:p>
    <w:p w14:paraId="7269F9E1" w14:textId="77777777" w:rsidR="008927CA" w:rsidRPr="00A128CA" w:rsidRDefault="008927CA" w:rsidP="008927CA">
      <w:pPr>
        <w:pStyle w:val="Question"/>
        <w:numPr>
          <w:ilvl w:val="0"/>
          <w:numId w:val="6"/>
        </w:numPr>
        <w:tabs>
          <w:tab w:val="clear" w:pos="720"/>
          <w:tab w:val="num" w:pos="4689"/>
        </w:tabs>
        <w:rPr>
          <w:rFonts w:cstheme="minorHAnsi"/>
        </w:rPr>
      </w:pPr>
      <w:r w:rsidRPr="00A128CA">
        <w:rPr>
          <w:rFonts w:cstheme="minorHAnsi"/>
        </w:rPr>
        <w:t>Based on what you have just read, which of these three parts of the business plan is the most important to you?</w:t>
      </w:r>
    </w:p>
    <w:p w14:paraId="66A41543" w14:textId="77777777" w:rsidR="008927CA" w:rsidRPr="00A128CA" w:rsidRDefault="008927CA" w:rsidP="008927CA">
      <w:pPr>
        <w:pStyle w:val="tabs"/>
        <w:spacing w:after="120"/>
        <w:rPr>
          <w:rFonts w:cstheme="minorHAnsi"/>
          <w:b/>
          <w:bCs/>
          <w:i/>
          <w:iCs/>
          <w:sz w:val="24"/>
          <w:szCs w:val="32"/>
        </w:rPr>
      </w:pPr>
      <w:r w:rsidRPr="00A128CA">
        <w:rPr>
          <w:rFonts w:cstheme="minorHAnsi"/>
          <w:b/>
          <w:bCs/>
          <w:i/>
          <w:iCs/>
          <w:sz w:val="24"/>
          <w:szCs w:val="32"/>
        </w:rPr>
        <w:t>Please select one answer only</w:t>
      </w:r>
    </w:p>
    <w:p w14:paraId="3FD0942A" w14:textId="77777777" w:rsidR="008927CA" w:rsidRPr="00A128CA" w:rsidRDefault="008927CA" w:rsidP="008927CA">
      <w:pPr>
        <w:pStyle w:val="tabs"/>
        <w:rPr>
          <w:rFonts w:cstheme="minorHAnsi"/>
        </w:rPr>
      </w:pPr>
      <w:r w:rsidRPr="00A128CA">
        <w:rPr>
          <w:rFonts w:cstheme="minorHAnsi"/>
        </w:rPr>
        <w:sym w:font="Wingdings" w:char="F06F"/>
      </w:r>
      <w:r w:rsidRPr="00A128CA">
        <w:rPr>
          <w:rFonts w:cstheme="minorHAnsi"/>
        </w:rPr>
        <w:t xml:space="preserve">Reducing sewer flooding </w:t>
      </w:r>
      <w:r w:rsidRPr="00A128CA">
        <w:rPr>
          <w:rFonts w:cstheme="minorHAnsi"/>
          <w:b/>
          <w:bCs/>
        </w:rPr>
        <w:t>inside</w:t>
      </w:r>
      <w:r w:rsidRPr="00A128CA">
        <w:rPr>
          <w:rFonts w:cstheme="minorHAnsi"/>
        </w:rPr>
        <w:t xml:space="preserve"> properties</w:t>
      </w:r>
    </w:p>
    <w:p w14:paraId="3FD0ED85" w14:textId="77777777" w:rsidR="008927CA" w:rsidRPr="00A128CA" w:rsidRDefault="008927CA" w:rsidP="008927CA">
      <w:pPr>
        <w:pStyle w:val="tabs"/>
        <w:rPr>
          <w:rFonts w:cstheme="minorHAnsi"/>
        </w:rPr>
      </w:pPr>
      <w:r w:rsidRPr="00A128CA">
        <w:rPr>
          <w:rFonts w:cstheme="minorHAnsi"/>
        </w:rPr>
        <w:sym w:font="Wingdings" w:char="F06F"/>
      </w:r>
      <w:r w:rsidRPr="00A128CA">
        <w:rPr>
          <w:rFonts w:cstheme="minorHAnsi"/>
        </w:rPr>
        <w:t xml:space="preserve">Reducing sewer flooding </w:t>
      </w:r>
      <w:r w:rsidRPr="00A128CA">
        <w:rPr>
          <w:rFonts w:cstheme="minorHAnsi"/>
          <w:b/>
          <w:bCs/>
        </w:rPr>
        <w:t>outside</w:t>
      </w:r>
      <w:r w:rsidRPr="00A128CA">
        <w:rPr>
          <w:rFonts w:cstheme="minorHAnsi"/>
        </w:rPr>
        <w:t xml:space="preserve"> properties</w:t>
      </w:r>
    </w:p>
    <w:p w14:paraId="4D34CE20" w14:textId="77777777" w:rsidR="008927CA" w:rsidRPr="00A128CA" w:rsidRDefault="008927CA" w:rsidP="008927CA">
      <w:pPr>
        <w:pStyle w:val="tabs"/>
        <w:rPr>
          <w:rFonts w:cstheme="minorHAnsi"/>
        </w:rPr>
      </w:pPr>
      <w:r w:rsidRPr="00A128CA">
        <w:rPr>
          <w:rFonts w:cstheme="minorHAnsi"/>
        </w:rPr>
        <w:sym w:font="Wingdings" w:char="F06F"/>
      </w:r>
      <w:r w:rsidRPr="00A128CA">
        <w:rPr>
          <w:rFonts w:cstheme="minorHAnsi"/>
        </w:rPr>
        <w:t xml:space="preserve">Reducing the number of pollution incidents  </w:t>
      </w:r>
    </w:p>
    <w:p w14:paraId="7DD46E0C" w14:textId="77777777" w:rsidR="008927CA" w:rsidRPr="00A128CA" w:rsidRDefault="008927CA" w:rsidP="008927CA">
      <w:pPr>
        <w:pStyle w:val="tabs"/>
        <w:rPr>
          <w:rFonts w:cstheme="minorHAnsi"/>
        </w:rPr>
      </w:pPr>
      <w:r w:rsidRPr="00A128CA">
        <w:rPr>
          <w:rFonts w:cstheme="minorHAnsi"/>
        </w:rPr>
        <w:sym w:font="Wingdings" w:char="F06F"/>
      </w:r>
      <w:r w:rsidRPr="00A128CA">
        <w:rPr>
          <w:rFonts w:cstheme="minorHAnsi"/>
        </w:rPr>
        <w:t>Don't know/can't say</w:t>
      </w:r>
    </w:p>
    <w:p w14:paraId="598ECD0D" w14:textId="77777777" w:rsidR="008927CA" w:rsidRPr="00A128CA" w:rsidRDefault="008927CA" w:rsidP="008927CA">
      <w:pPr>
        <w:rPr>
          <w:rFonts w:asciiTheme="minorHAnsi" w:hAnsiTheme="minorHAnsi" w:cstheme="minorHAnsi"/>
          <w:sz w:val="20"/>
          <w:lang w:eastAsia="en-US" w:bidi="en-US"/>
        </w:rPr>
      </w:pPr>
    </w:p>
    <w:p w14:paraId="565D4DF4" w14:textId="77777777" w:rsidR="008927CA" w:rsidRPr="00B356E6" w:rsidRDefault="008927CA" w:rsidP="008927CA">
      <w:pPr>
        <w:keepNext/>
        <w:shd w:val="clear" w:color="auto" w:fill="009498"/>
        <w:spacing w:before="240" w:after="60"/>
        <w:outlineLvl w:val="1"/>
        <w:rPr>
          <w:rFonts w:asciiTheme="majorHAnsi" w:hAnsiTheme="majorHAnsi" w:cstheme="majorHAnsi"/>
          <w:bCs/>
          <w:iCs/>
          <w:color w:val="FFFFFF"/>
          <w:sz w:val="36"/>
          <w:szCs w:val="28"/>
          <w:lang w:eastAsia="en-US" w:bidi="en-US"/>
        </w:rPr>
      </w:pPr>
      <w:r w:rsidRPr="00B356E6">
        <w:rPr>
          <w:rFonts w:asciiTheme="majorHAnsi" w:hAnsiTheme="majorHAnsi" w:cstheme="majorHAnsi"/>
          <w:bCs/>
          <w:iCs/>
          <w:color w:val="FFFFFF"/>
          <w:sz w:val="36"/>
          <w:szCs w:val="28"/>
          <w:lang w:eastAsia="en-US" w:bidi="en-US"/>
        </w:rPr>
        <w:lastRenderedPageBreak/>
        <w:t>Welsh Water’s Plans – Key Investment Areas</w:t>
      </w:r>
    </w:p>
    <w:p w14:paraId="54846880" w14:textId="77777777" w:rsidR="008927CA" w:rsidRPr="00A128CA" w:rsidRDefault="008927CA" w:rsidP="008927CA">
      <w:pPr>
        <w:pStyle w:val="question0"/>
        <w:tabs>
          <w:tab w:val="num" w:pos="720"/>
        </w:tabs>
        <w:ind w:left="720" w:hanging="720"/>
        <w:rPr>
          <w:rFonts w:asciiTheme="minorHAnsi" w:hAnsiTheme="minorHAnsi" w:cstheme="minorHAnsi"/>
        </w:rPr>
      </w:pPr>
      <w:r w:rsidRPr="00A128CA">
        <w:rPr>
          <w:rFonts w:asciiTheme="minorHAnsi" w:hAnsiTheme="minorHAnsi" w:cstheme="minorHAnsi"/>
          <w:noProof/>
        </w:rPr>
        <w:drawing>
          <wp:anchor distT="0" distB="0" distL="114300" distR="114300" simplePos="0" relativeHeight="252041216" behindDoc="0" locked="0" layoutInCell="1" allowOverlap="1" wp14:anchorId="49FA6348" wp14:editId="25BF9993">
            <wp:simplePos x="0" y="0"/>
            <wp:positionH relativeFrom="margin">
              <wp:align>center</wp:align>
            </wp:positionH>
            <wp:positionV relativeFrom="paragraph">
              <wp:posOffset>648970</wp:posOffset>
            </wp:positionV>
            <wp:extent cx="6096635" cy="3248025"/>
            <wp:effectExtent l="0" t="0" r="0" b="9525"/>
            <wp:wrapTopAndBottom/>
            <wp:docPr id="1836187998" name="Picture 1836187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6">
                      <a:extLst>
                        <a:ext uri="{28A0092B-C50C-407E-A947-70E740481C1C}">
                          <a14:useLocalDpi xmlns:a14="http://schemas.microsoft.com/office/drawing/2010/main" val="0"/>
                        </a:ext>
                      </a:extLst>
                    </a:blip>
                    <a:srcRect b="5278"/>
                    <a:stretch/>
                  </pic:blipFill>
                  <pic:spPr bwMode="auto">
                    <a:xfrm>
                      <a:off x="0" y="0"/>
                      <a:ext cx="6096635" cy="32480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A128CA">
        <w:rPr>
          <w:rFonts w:asciiTheme="minorHAnsi" w:hAnsiTheme="minorHAnsi" w:cstheme="minorHAnsi"/>
        </w:rPr>
        <w:t xml:space="preserve">The following slide describes one of the key investment areas of Welsh Water’s business plan: Protecting and improving the environment. Welsh Water is proposing to improve river water quality through additional investment. You can see further details below: </w:t>
      </w:r>
    </w:p>
    <w:p w14:paraId="76A9CEB0" w14:textId="77777777" w:rsidR="008927CA" w:rsidRPr="00A128CA" w:rsidRDefault="008927CA" w:rsidP="008927CA">
      <w:pPr>
        <w:rPr>
          <w:rFonts w:asciiTheme="minorHAnsi" w:hAnsiTheme="minorHAnsi" w:cstheme="minorHAnsi"/>
          <w:b/>
          <w:bCs/>
        </w:rPr>
      </w:pPr>
    </w:p>
    <w:p w14:paraId="6B6B2E1F" w14:textId="77777777" w:rsidR="008927CA" w:rsidRPr="00A128CA" w:rsidRDefault="008927CA" w:rsidP="008927CA">
      <w:pPr>
        <w:pStyle w:val="Question"/>
        <w:numPr>
          <w:ilvl w:val="0"/>
          <w:numId w:val="6"/>
        </w:numPr>
        <w:tabs>
          <w:tab w:val="clear" w:pos="720"/>
          <w:tab w:val="num" w:pos="4689"/>
        </w:tabs>
        <w:rPr>
          <w:rFonts w:cstheme="minorHAnsi"/>
        </w:rPr>
      </w:pPr>
      <w:r w:rsidRPr="00A128CA">
        <w:rPr>
          <w:rFonts w:cstheme="minorHAnsi"/>
          <w:noProof/>
        </w:rPr>
        <w:drawing>
          <wp:anchor distT="0" distB="0" distL="114300" distR="114300" simplePos="0" relativeHeight="252042240" behindDoc="0" locked="0" layoutInCell="1" allowOverlap="1" wp14:anchorId="42735CC4" wp14:editId="5EBAA62A">
            <wp:simplePos x="0" y="0"/>
            <wp:positionH relativeFrom="margin">
              <wp:align>center</wp:align>
            </wp:positionH>
            <wp:positionV relativeFrom="paragraph">
              <wp:posOffset>718820</wp:posOffset>
            </wp:positionV>
            <wp:extent cx="6096635" cy="3228975"/>
            <wp:effectExtent l="0" t="0" r="0" b="9525"/>
            <wp:wrapTopAndBottom/>
            <wp:docPr id="1836187999" name="Picture 1836187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7">
                      <a:extLst>
                        <a:ext uri="{28A0092B-C50C-407E-A947-70E740481C1C}">
                          <a14:useLocalDpi xmlns:a14="http://schemas.microsoft.com/office/drawing/2010/main" val="0"/>
                        </a:ext>
                      </a:extLst>
                    </a:blip>
                    <a:srcRect b="5833"/>
                    <a:stretch/>
                  </pic:blipFill>
                  <pic:spPr bwMode="auto">
                    <a:xfrm>
                      <a:off x="0" y="0"/>
                      <a:ext cx="6096635" cy="3228975"/>
                    </a:xfrm>
                    <a:prstGeom prst="rect">
                      <a:avLst/>
                    </a:prstGeom>
                    <a:noFill/>
                    <a:ln>
                      <a:noFill/>
                    </a:ln>
                    <a:extLst>
                      <a:ext uri="{53640926-AAD7-44D8-BBD7-CCE9431645EC}">
                        <a14:shadowObscured xmlns:a14="http://schemas.microsoft.com/office/drawing/2010/main"/>
                      </a:ext>
                    </a:extLst>
                  </pic:spPr>
                </pic:pic>
              </a:graphicData>
            </a:graphic>
          </wp:anchor>
        </w:drawing>
      </w:r>
      <w:r w:rsidRPr="00A128CA">
        <w:rPr>
          <w:rFonts w:eastAsia="Times New Roman" w:cstheme="minorHAnsi"/>
        </w:rPr>
        <w:t xml:space="preserve">The next slide describes another of the key investment areas of Welsh Water’s business plan; </w:t>
      </w:r>
      <w:r w:rsidRPr="00A128CA">
        <w:rPr>
          <w:rFonts w:cstheme="minorHAnsi"/>
        </w:rPr>
        <w:t>Securing long-term water resources. Welsh Water is proposing to ensure a long-term reliable water supply through additional investment. Below you can see further details:</w:t>
      </w:r>
    </w:p>
    <w:p w14:paraId="09D54297" w14:textId="77777777" w:rsidR="008927CA" w:rsidRPr="00A128CA" w:rsidRDefault="008927CA" w:rsidP="008927CA">
      <w:pPr>
        <w:pStyle w:val="tabs"/>
        <w:rPr>
          <w:rFonts w:cstheme="minorHAnsi"/>
        </w:rPr>
      </w:pPr>
    </w:p>
    <w:p w14:paraId="556860EA" w14:textId="77777777" w:rsidR="008927CA" w:rsidRPr="00A128CA" w:rsidRDefault="008927CA" w:rsidP="008927CA">
      <w:pPr>
        <w:pStyle w:val="Question"/>
        <w:numPr>
          <w:ilvl w:val="0"/>
          <w:numId w:val="6"/>
        </w:numPr>
        <w:tabs>
          <w:tab w:val="clear" w:pos="720"/>
          <w:tab w:val="num" w:pos="4689"/>
        </w:tabs>
        <w:rPr>
          <w:rFonts w:cstheme="minorHAnsi"/>
        </w:rPr>
      </w:pPr>
      <w:r w:rsidRPr="00A128CA">
        <w:rPr>
          <w:rFonts w:eastAsia="Times New Roman" w:cstheme="minorHAnsi"/>
        </w:rPr>
        <w:t xml:space="preserve">The next slide describes another of the key investment areas of Welsh Water’s business plan; </w:t>
      </w:r>
      <w:r w:rsidRPr="00A128CA">
        <w:rPr>
          <w:rFonts w:cstheme="minorHAnsi"/>
        </w:rPr>
        <w:t xml:space="preserve">Making the service more resilient. Welsh Water is proposing to respond to the growing threats to </w:t>
      </w:r>
      <w:r w:rsidRPr="00A128CA">
        <w:rPr>
          <w:rFonts w:cstheme="minorHAnsi"/>
        </w:rPr>
        <w:lastRenderedPageBreak/>
        <w:t>the water supply due to climate change through additional investment. You can see further details below:</w:t>
      </w:r>
    </w:p>
    <w:p w14:paraId="205AC47B" w14:textId="77777777" w:rsidR="008927CA" w:rsidRPr="00A128CA" w:rsidRDefault="008927CA" w:rsidP="008927CA">
      <w:pPr>
        <w:pStyle w:val="tabs"/>
        <w:jc w:val="center"/>
        <w:rPr>
          <w:rFonts w:cstheme="minorHAnsi"/>
        </w:rPr>
      </w:pPr>
      <w:r w:rsidRPr="00A128CA">
        <w:rPr>
          <w:rFonts w:cstheme="minorHAnsi"/>
          <w:noProof/>
        </w:rPr>
        <w:drawing>
          <wp:inline distT="0" distB="0" distL="0" distR="0" wp14:anchorId="398586BB" wp14:editId="528E75DF">
            <wp:extent cx="6096635" cy="3429000"/>
            <wp:effectExtent l="0" t="0" r="0" b="0"/>
            <wp:docPr id="1836188000" name="Picture 183618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5530637F" w14:textId="77777777" w:rsidR="008927CA" w:rsidRPr="00A128CA" w:rsidRDefault="008927CA" w:rsidP="008927CA">
      <w:pPr>
        <w:pStyle w:val="tabs"/>
        <w:jc w:val="center"/>
        <w:rPr>
          <w:rFonts w:cstheme="minorHAnsi"/>
        </w:rPr>
      </w:pPr>
    </w:p>
    <w:p w14:paraId="3C65DD8C" w14:textId="77777777" w:rsidR="008927CA" w:rsidRPr="00A128CA" w:rsidRDefault="008927CA" w:rsidP="008927CA">
      <w:pPr>
        <w:pStyle w:val="Question"/>
        <w:numPr>
          <w:ilvl w:val="0"/>
          <w:numId w:val="6"/>
        </w:numPr>
        <w:tabs>
          <w:tab w:val="clear" w:pos="720"/>
          <w:tab w:val="num" w:pos="4689"/>
        </w:tabs>
        <w:rPr>
          <w:rFonts w:cstheme="minorHAnsi"/>
        </w:rPr>
      </w:pPr>
      <w:r w:rsidRPr="00A128CA">
        <w:rPr>
          <w:rFonts w:cstheme="minorHAnsi"/>
        </w:rPr>
        <w:t>Based on what you have just read, which of these three parts of the business plan is the most important to you?</w:t>
      </w:r>
    </w:p>
    <w:p w14:paraId="2AF1189B" w14:textId="77777777" w:rsidR="008927CA" w:rsidRPr="00A128CA" w:rsidRDefault="008927CA" w:rsidP="008927CA">
      <w:pPr>
        <w:pStyle w:val="tabs"/>
        <w:spacing w:after="120"/>
        <w:rPr>
          <w:rFonts w:cstheme="minorHAnsi"/>
          <w:b/>
          <w:bCs/>
          <w:i/>
          <w:iCs/>
          <w:sz w:val="24"/>
          <w:szCs w:val="32"/>
        </w:rPr>
      </w:pPr>
      <w:r w:rsidRPr="00A128CA">
        <w:rPr>
          <w:rFonts w:cstheme="minorHAnsi"/>
          <w:b/>
          <w:bCs/>
          <w:i/>
          <w:iCs/>
          <w:sz w:val="24"/>
          <w:szCs w:val="32"/>
        </w:rPr>
        <w:t>Please select one answer only</w:t>
      </w:r>
    </w:p>
    <w:p w14:paraId="7E49B67D" w14:textId="77777777" w:rsidR="008927CA" w:rsidRPr="00A128CA" w:rsidRDefault="008927CA" w:rsidP="008927CA">
      <w:pPr>
        <w:pStyle w:val="tabs"/>
        <w:rPr>
          <w:rFonts w:cstheme="minorHAnsi"/>
        </w:rPr>
      </w:pPr>
      <w:r w:rsidRPr="00A128CA">
        <w:rPr>
          <w:rFonts w:cstheme="minorHAnsi"/>
        </w:rPr>
        <w:sym w:font="Wingdings" w:char="F06F"/>
      </w:r>
      <w:r w:rsidRPr="00A128CA">
        <w:rPr>
          <w:rFonts w:cstheme="minorHAnsi"/>
        </w:rPr>
        <w:t xml:space="preserve">Protecting and improving the environment </w:t>
      </w:r>
    </w:p>
    <w:p w14:paraId="6CEAE4D9" w14:textId="77777777" w:rsidR="008927CA" w:rsidRPr="00A128CA" w:rsidRDefault="008927CA" w:rsidP="008927CA">
      <w:pPr>
        <w:pStyle w:val="tabs"/>
        <w:rPr>
          <w:rFonts w:cstheme="minorHAnsi"/>
        </w:rPr>
      </w:pPr>
      <w:r w:rsidRPr="00A128CA">
        <w:rPr>
          <w:rFonts w:cstheme="minorHAnsi"/>
        </w:rPr>
        <w:sym w:font="Wingdings" w:char="F06F"/>
      </w:r>
      <w:r w:rsidRPr="00A128CA">
        <w:rPr>
          <w:rFonts w:cstheme="minorHAnsi"/>
        </w:rPr>
        <w:t>Securing long-term water resources</w:t>
      </w:r>
    </w:p>
    <w:p w14:paraId="0A5A5A63" w14:textId="77777777" w:rsidR="008927CA" w:rsidRPr="00A128CA" w:rsidRDefault="008927CA" w:rsidP="008927CA">
      <w:pPr>
        <w:pStyle w:val="tabs"/>
        <w:rPr>
          <w:rFonts w:cstheme="minorHAnsi"/>
        </w:rPr>
      </w:pPr>
      <w:r w:rsidRPr="00A128CA">
        <w:rPr>
          <w:rFonts w:cstheme="minorHAnsi"/>
        </w:rPr>
        <w:sym w:font="Wingdings" w:char="F06F"/>
      </w:r>
      <w:r w:rsidRPr="00A128CA">
        <w:rPr>
          <w:rFonts w:cstheme="minorHAnsi"/>
        </w:rPr>
        <w:t>Making the service more resilient</w:t>
      </w:r>
    </w:p>
    <w:p w14:paraId="474A3DB0" w14:textId="77777777" w:rsidR="008927CA" w:rsidRPr="00A128CA" w:rsidRDefault="008927CA" w:rsidP="008927CA">
      <w:pPr>
        <w:pStyle w:val="tabs"/>
        <w:rPr>
          <w:rFonts w:cstheme="minorHAnsi"/>
        </w:rPr>
      </w:pPr>
      <w:r w:rsidRPr="00A128CA">
        <w:rPr>
          <w:rFonts w:cstheme="minorHAnsi"/>
        </w:rPr>
        <w:sym w:font="Wingdings" w:char="F06F"/>
      </w:r>
      <w:r w:rsidRPr="00A128CA">
        <w:rPr>
          <w:rFonts w:cstheme="minorHAnsi"/>
        </w:rPr>
        <w:t>Don't know/can't say</w:t>
      </w:r>
    </w:p>
    <w:p w14:paraId="062D6BD9" w14:textId="77777777" w:rsidR="008927CA" w:rsidRPr="00A128CA" w:rsidRDefault="008927CA" w:rsidP="008927CA">
      <w:pPr>
        <w:pStyle w:val="tabs"/>
        <w:rPr>
          <w:rFonts w:cstheme="minorHAnsi"/>
        </w:rPr>
      </w:pPr>
    </w:p>
    <w:p w14:paraId="178F0E52" w14:textId="77777777" w:rsidR="008927CA" w:rsidRPr="00A128CA" w:rsidRDefault="008927CA" w:rsidP="008927CA">
      <w:pPr>
        <w:pStyle w:val="question0"/>
        <w:tabs>
          <w:tab w:val="num" w:pos="720"/>
        </w:tabs>
        <w:ind w:left="720" w:hanging="720"/>
        <w:rPr>
          <w:rFonts w:asciiTheme="minorHAnsi" w:hAnsiTheme="minorHAnsi" w:cstheme="minorHAnsi"/>
        </w:rPr>
      </w:pPr>
      <w:r w:rsidRPr="00A128CA">
        <w:rPr>
          <w:rFonts w:asciiTheme="minorHAnsi" w:hAnsiTheme="minorHAnsi" w:cstheme="minorHAnsi"/>
        </w:rPr>
        <w:t>The following slide describes one of the key investment areas of Welsh Water’s business plan; Wider environmental work. Welsh Water is proposing to reduce greenhouse gas emissions through additional investment. You can see further details below:</w:t>
      </w:r>
    </w:p>
    <w:p w14:paraId="662512E3" w14:textId="77777777" w:rsidR="008927CA" w:rsidRPr="00A128CA" w:rsidRDefault="008927CA" w:rsidP="008927CA">
      <w:pPr>
        <w:ind w:left="426"/>
        <w:jc w:val="center"/>
        <w:rPr>
          <w:rFonts w:asciiTheme="minorHAnsi" w:hAnsiTheme="minorHAnsi" w:cstheme="minorHAnsi"/>
        </w:rPr>
      </w:pPr>
      <w:r w:rsidRPr="00A128CA">
        <w:rPr>
          <w:rFonts w:asciiTheme="minorHAnsi" w:hAnsiTheme="minorHAnsi" w:cstheme="minorHAnsi"/>
          <w:noProof/>
        </w:rPr>
        <w:lastRenderedPageBreak/>
        <w:drawing>
          <wp:inline distT="0" distB="0" distL="0" distR="0" wp14:anchorId="3E4CBFDB" wp14:editId="21691837">
            <wp:extent cx="6096635" cy="3429000"/>
            <wp:effectExtent l="0" t="0" r="0" b="0"/>
            <wp:docPr id="1836188001" name="Picture 1836188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37528A06" w14:textId="77777777" w:rsidR="008927CA" w:rsidRPr="00A128CA" w:rsidRDefault="008927CA" w:rsidP="008927CA">
      <w:pPr>
        <w:rPr>
          <w:rFonts w:asciiTheme="minorHAnsi" w:hAnsiTheme="minorHAnsi" w:cstheme="minorHAnsi"/>
          <w:b/>
          <w:bCs/>
        </w:rPr>
      </w:pPr>
    </w:p>
    <w:p w14:paraId="7485CFCF" w14:textId="77777777" w:rsidR="008927CA" w:rsidRPr="00A128CA" w:rsidRDefault="008927CA" w:rsidP="008927CA">
      <w:pPr>
        <w:pStyle w:val="Question"/>
        <w:numPr>
          <w:ilvl w:val="0"/>
          <w:numId w:val="6"/>
        </w:numPr>
        <w:tabs>
          <w:tab w:val="clear" w:pos="720"/>
          <w:tab w:val="num" w:pos="4689"/>
        </w:tabs>
        <w:rPr>
          <w:rFonts w:cstheme="minorHAnsi"/>
        </w:rPr>
      </w:pPr>
      <w:r w:rsidRPr="00A128CA">
        <w:rPr>
          <w:rFonts w:eastAsia="Times New Roman" w:cstheme="minorHAnsi"/>
        </w:rPr>
        <w:t xml:space="preserve">The next slide describes another of the key investment areas of Welsh Water’s business plan; </w:t>
      </w:r>
      <w:r w:rsidRPr="00A128CA">
        <w:rPr>
          <w:rFonts w:cstheme="minorHAnsi"/>
        </w:rPr>
        <w:t>Quality of drinking water. Welsh Water is proposing to improve tap water quality through additional investment. You can see further details below:</w:t>
      </w:r>
    </w:p>
    <w:p w14:paraId="4C822AEA" w14:textId="77777777" w:rsidR="008927CA" w:rsidRPr="00A128CA" w:rsidRDefault="008927CA" w:rsidP="008927CA">
      <w:pPr>
        <w:pStyle w:val="tabs"/>
        <w:jc w:val="center"/>
        <w:rPr>
          <w:rFonts w:cstheme="minorHAnsi"/>
        </w:rPr>
      </w:pPr>
    </w:p>
    <w:p w14:paraId="38B53072" w14:textId="77777777" w:rsidR="008927CA" w:rsidRPr="00A128CA" w:rsidRDefault="008927CA" w:rsidP="008927CA">
      <w:pPr>
        <w:pStyle w:val="tabs"/>
        <w:jc w:val="center"/>
        <w:rPr>
          <w:rFonts w:cstheme="minorHAnsi"/>
        </w:rPr>
      </w:pPr>
      <w:r w:rsidRPr="00A128CA">
        <w:rPr>
          <w:rFonts w:cstheme="minorHAnsi"/>
          <w:noProof/>
        </w:rPr>
        <w:drawing>
          <wp:inline distT="0" distB="0" distL="0" distR="0" wp14:anchorId="57D2BFC9" wp14:editId="4B1458A3">
            <wp:extent cx="6096635" cy="3429000"/>
            <wp:effectExtent l="0" t="0" r="0" b="0"/>
            <wp:docPr id="1836188002" name="Picture 1836188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1A104C4D" w14:textId="77777777" w:rsidR="008927CA" w:rsidRPr="00A128CA" w:rsidRDefault="008927CA" w:rsidP="008927CA">
      <w:pPr>
        <w:pStyle w:val="tabs"/>
        <w:rPr>
          <w:rFonts w:cstheme="minorHAnsi"/>
        </w:rPr>
      </w:pPr>
    </w:p>
    <w:p w14:paraId="7E4BD300" w14:textId="77777777" w:rsidR="008927CA" w:rsidRPr="008927CA" w:rsidRDefault="008927CA" w:rsidP="008927CA">
      <w:pPr>
        <w:pStyle w:val="Question"/>
        <w:numPr>
          <w:ilvl w:val="0"/>
          <w:numId w:val="6"/>
        </w:numPr>
        <w:tabs>
          <w:tab w:val="clear" w:pos="720"/>
          <w:tab w:val="num" w:pos="4689"/>
        </w:tabs>
        <w:rPr>
          <w:rFonts w:cstheme="minorHAnsi"/>
        </w:rPr>
      </w:pPr>
      <w:r w:rsidRPr="008927CA">
        <w:rPr>
          <w:rFonts w:eastAsia="Times New Roman" w:cstheme="minorHAnsi"/>
        </w:rPr>
        <w:t xml:space="preserve">The next slide describes another of the key investment areas of Welsh Water’s business plan; </w:t>
      </w:r>
      <w:r w:rsidRPr="008927CA">
        <w:rPr>
          <w:rFonts w:cstheme="minorHAnsi"/>
        </w:rPr>
        <w:t>Replacement of lead pipes connecting homes to the network. Welsh Water is proposing to reduce the potentially harmful impacts of lead pipes through additional investment. You can see further details below:</w:t>
      </w:r>
    </w:p>
    <w:p w14:paraId="3DEAAD92" w14:textId="77777777" w:rsidR="008927CA" w:rsidRPr="008927CA" w:rsidRDefault="008927CA" w:rsidP="008927CA">
      <w:pPr>
        <w:pStyle w:val="tabs"/>
        <w:jc w:val="center"/>
        <w:rPr>
          <w:rFonts w:cstheme="minorHAnsi"/>
        </w:rPr>
      </w:pPr>
    </w:p>
    <w:p w14:paraId="6F119C91" w14:textId="77777777" w:rsidR="008927CA" w:rsidRPr="008927CA" w:rsidRDefault="008927CA" w:rsidP="008927CA">
      <w:pPr>
        <w:pStyle w:val="tabs"/>
        <w:jc w:val="center"/>
        <w:rPr>
          <w:rFonts w:cstheme="minorHAnsi"/>
        </w:rPr>
      </w:pPr>
    </w:p>
    <w:p w14:paraId="11B06169" w14:textId="77777777" w:rsidR="008927CA" w:rsidRPr="008927CA" w:rsidRDefault="008927CA" w:rsidP="008927CA">
      <w:pPr>
        <w:pStyle w:val="tabs"/>
        <w:jc w:val="center"/>
        <w:rPr>
          <w:rFonts w:cstheme="minorHAnsi"/>
        </w:rPr>
      </w:pPr>
      <w:r w:rsidRPr="008927CA">
        <w:rPr>
          <w:rFonts w:cstheme="minorHAnsi"/>
          <w:noProof/>
        </w:rPr>
        <w:lastRenderedPageBreak/>
        <w:drawing>
          <wp:inline distT="0" distB="0" distL="0" distR="0" wp14:anchorId="66993E27" wp14:editId="1FF24F50">
            <wp:extent cx="6096635" cy="3429000"/>
            <wp:effectExtent l="0" t="0" r="0" b="0"/>
            <wp:docPr id="1836188003" name="Picture 1836188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3695C100" w14:textId="77777777" w:rsidR="008927CA" w:rsidRPr="008927CA" w:rsidRDefault="008927CA" w:rsidP="008927CA">
      <w:pPr>
        <w:pStyle w:val="tabs"/>
        <w:jc w:val="center"/>
        <w:rPr>
          <w:rFonts w:cstheme="minorHAnsi"/>
        </w:rPr>
      </w:pPr>
    </w:p>
    <w:p w14:paraId="2A19FE42" w14:textId="77777777" w:rsidR="008927CA" w:rsidRPr="008927CA" w:rsidRDefault="008927CA" w:rsidP="008927CA">
      <w:pPr>
        <w:pStyle w:val="Question"/>
        <w:numPr>
          <w:ilvl w:val="0"/>
          <w:numId w:val="6"/>
        </w:numPr>
        <w:pBdr>
          <w:top w:val="single" w:sz="4" w:space="0" w:color="auto"/>
        </w:pBdr>
        <w:tabs>
          <w:tab w:val="clear" w:pos="720"/>
          <w:tab w:val="num" w:pos="4689"/>
        </w:tabs>
        <w:rPr>
          <w:rFonts w:cstheme="minorHAnsi"/>
        </w:rPr>
      </w:pPr>
      <w:r w:rsidRPr="008927CA">
        <w:rPr>
          <w:rFonts w:cstheme="minorHAnsi"/>
        </w:rPr>
        <w:t>Based on what you have just read, which of these three areas of investment in the business plan is the most important to you?</w:t>
      </w:r>
    </w:p>
    <w:p w14:paraId="423BFAF9" w14:textId="77777777" w:rsidR="008927CA" w:rsidRPr="008927CA" w:rsidRDefault="008927CA" w:rsidP="008927CA">
      <w:pPr>
        <w:pStyle w:val="tabs"/>
        <w:spacing w:after="120"/>
        <w:rPr>
          <w:rFonts w:cstheme="minorHAnsi"/>
          <w:b/>
          <w:bCs/>
          <w:i/>
          <w:iCs/>
          <w:sz w:val="24"/>
          <w:szCs w:val="32"/>
        </w:rPr>
      </w:pPr>
      <w:r w:rsidRPr="008927CA">
        <w:rPr>
          <w:rFonts w:cstheme="minorHAnsi"/>
          <w:b/>
          <w:bCs/>
          <w:i/>
          <w:iCs/>
          <w:sz w:val="24"/>
          <w:szCs w:val="32"/>
        </w:rPr>
        <w:t>Please select one answer only</w:t>
      </w:r>
    </w:p>
    <w:p w14:paraId="121809DC"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Wider environmental work</w:t>
      </w:r>
    </w:p>
    <w:p w14:paraId="3F3F09E0"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Quality of drinking water</w:t>
      </w:r>
    </w:p>
    <w:p w14:paraId="706A9EC1"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Replacement of lead pipes connecting homes to the network</w:t>
      </w:r>
    </w:p>
    <w:p w14:paraId="45593DC9"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Don't know/can't say</w:t>
      </w:r>
    </w:p>
    <w:p w14:paraId="0BA4229D" w14:textId="77777777" w:rsidR="008927CA" w:rsidRPr="008927CA" w:rsidRDefault="008927CA" w:rsidP="008927CA">
      <w:pPr>
        <w:pStyle w:val="tabs"/>
        <w:rPr>
          <w:rFonts w:cstheme="minorHAnsi"/>
        </w:rPr>
      </w:pPr>
    </w:p>
    <w:p w14:paraId="32D0854D" w14:textId="77777777" w:rsidR="008927CA" w:rsidRPr="008927CA" w:rsidRDefault="008927CA" w:rsidP="008927CA">
      <w:pPr>
        <w:pStyle w:val="Question"/>
        <w:numPr>
          <w:ilvl w:val="0"/>
          <w:numId w:val="6"/>
        </w:numPr>
        <w:tabs>
          <w:tab w:val="clear" w:pos="720"/>
          <w:tab w:val="num" w:pos="4689"/>
        </w:tabs>
        <w:rPr>
          <w:rFonts w:cstheme="minorHAnsi"/>
        </w:rPr>
      </w:pPr>
      <w:bookmarkStart w:id="100" w:name="_Ref129278994"/>
      <w:r w:rsidRPr="008927CA">
        <w:rPr>
          <w:rFonts w:cstheme="minorHAnsi"/>
        </w:rPr>
        <w:t>Based on everything you have seen and read about Welsh Water’s proposed business plan, how acceptable or unacceptable is it to you?</w:t>
      </w:r>
      <w:bookmarkEnd w:id="100"/>
    </w:p>
    <w:p w14:paraId="0496B185" w14:textId="77777777" w:rsidR="008927CA" w:rsidRPr="008927CA" w:rsidRDefault="008927CA" w:rsidP="008927CA">
      <w:pPr>
        <w:pStyle w:val="tabs"/>
        <w:spacing w:after="120"/>
        <w:rPr>
          <w:rFonts w:cstheme="minorHAnsi"/>
          <w:b/>
          <w:bCs/>
          <w:i/>
          <w:iCs/>
          <w:sz w:val="24"/>
          <w:szCs w:val="32"/>
        </w:rPr>
      </w:pPr>
      <w:r w:rsidRPr="008927CA">
        <w:rPr>
          <w:rFonts w:cstheme="minorHAnsi"/>
          <w:b/>
          <w:bCs/>
          <w:i/>
          <w:iCs/>
          <w:sz w:val="24"/>
          <w:szCs w:val="32"/>
        </w:rPr>
        <w:t>Please select one answer only</w:t>
      </w:r>
    </w:p>
    <w:p w14:paraId="2424E6ED" w14:textId="77777777" w:rsidR="008927CA" w:rsidRPr="008927CA" w:rsidRDefault="008927CA" w:rsidP="008927CA">
      <w:pPr>
        <w:pStyle w:val="tabs"/>
        <w:rPr>
          <w:rFonts w:cstheme="minorHAnsi"/>
          <w:b/>
          <w:bCs/>
        </w:rPr>
      </w:pPr>
      <w:r w:rsidRPr="008927CA">
        <w:rPr>
          <w:rFonts w:cstheme="minorHAnsi"/>
        </w:rPr>
        <w:sym w:font="Wingdings" w:char="F06F"/>
      </w:r>
      <w:r w:rsidRPr="008927CA">
        <w:rPr>
          <w:rFonts w:cstheme="minorHAnsi"/>
        </w:rPr>
        <w:t xml:space="preserve">Completely acceptable </w:t>
      </w:r>
      <w:r w:rsidRPr="008927CA">
        <w:rPr>
          <w:rFonts w:cstheme="minorHAnsi"/>
          <w:b/>
          <w:bCs/>
        </w:rPr>
        <w:t xml:space="preserve">Please </w:t>
      </w:r>
      <w:r w:rsidRPr="008927CA">
        <w:rPr>
          <w:rFonts w:cstheme="minorHAnsi"/>
          <w:b/>
          <w:bCs/>
          <w:u w:val="single"/>
        </w:rPr>
        <w:t>go to</w:t>
      </w:r>
      <w:r w:rsidRPr="008927CA">
        <w:rPr>
          <w:rFonts w:cstheme="minorHAnsi"/>
          <w:b/>
          <w:bCs/>
        </w:rPr>
        <w:t xml:space="preserve"> Question Q33</w:t>
      </w:r>
    </w:p>
    <w:p w14:paraId="36BBE0FF" w14:textId="77777777" w:rsidR="008927CA" w:rsidRPr="008927CA" w:rsidRDefault="008927CA" w:rsidP="008927CA">
      <w:pPr>
        <w:pStyle w:val="tabs"/>
        <w:rPr>
          <w:rFonts w:cstheme="minorHAnsi"/>
          <w:b/>
          <w:bCs/>
        </w:rPr>
      </w:pPr>
      <w:r w:rsidRPr="008927CA">
        <w:rPr>
          <w:rFonts w:cstheme="minorHAnsi"/>
        </w:rPr>
        <w:sym w:font="Wingdings" w:char="F06F"/>
      </w:r>
      <w:r w:rsidRPr="008927CA">
        <w:rPr>
          <w:rFonts w:cstheme="minorHAnsi"/>
        </w:rPr>
        <w:t xml:space="preserve">Acceptable </w:t>
      </w:r>
      <w:r w:rsidRPr="008927CA">
        <w:rPr>
          <w:rFonts w:cstheme="minorHAnsi"/>
          <w:b/>
          <w:bCs/>
        </w:rPr>
        <w:t xml:space="preserve">Please </w:t>
      </w:r>
      <w:r w:rsidRPr="008927CA">
        <w:rPr>
          <w:rFonts w:cstheme="minorHAnsi"/>
          <w:b/>
          <w:bCs/>
          <w:u w:val="single"/>
        </w:rPr>
        <w:t>go to</w:t>
      </w:r>
      <w:r w:rsidRPr="008927CA">
        <w:rPr>
          <w:rFonts w:cstheme="minorHAnsi"/>
          <w:b/>
          <w:bCs/>
        </w:rPr>
        <w:t xml:space="preserve"> Question Q33</w:t>
      </w:r>
    </w:p>
    <w:p w14:paraId="60B37ABD" w14:textId="77777777" w:rsidR="008927CA" w:rsidRPr="008927CA" w:rsidRDefault="008927CA" w:rsidP="008927CA">
      <w:pPr>
        <w:pStyle w:val="tabs"/>
        <w:rPr>
          <w:rFonts w:cstheme="minorHAnsi"/>
          <w:b/>
          <w:bCs/>
        </w:rPr>
      </w:pPr>
      <w:r w:rsidRPr="008927CA">
        <w:rPr>
          <w:rFonts w:cstheme="minorHAnsi"/>
        </w:rPr>
        <w:sym w:font="Wingdings" w:char="F06F"/>
      </w:r>
      <w:r w:rsidRPr="008927CA">
        <w:rPr>
          <w:rFonts w:cstheme="minorHAnsi"/>
        </w:rPr>
        <w:t xml:space="preserve">Unacceptable </w:t>
      </w:r>
      <w:r w:rsidRPr="008927CA">
        <w:rPr>
          <w:rFonts w:cstheme="minorHAnsi"/>
          <w:b/>
          <w:bCs/>
        </w:rPr>
        <w:t xml:space="preserve">Please </w:t>
      </w:r>
      <w:r w:rsidRPr="008927CA">
        <w:rPr>
          <w:rFonts w:cstheme="minorHAnsi"/>
          <w:b/>
          <w:bCs/>
          <w:u w:val="single"/>
        </w:rPr>
        <w:t>go to</w:t>
      </w:r>
      <w:r w:rsidRPr="008927CA">
        <w:rPr>
          <w:rFonts w:cstheme="minorHAnsi"/>
          <w:b/>
          <w:bCs/>
        </w:rPr>
        <w:t xml:space="preserve"> Question Q32</w:t>
      </w:r>
    </w:p>
    <w:p w14:paraId="60789846" w14:textId="77777777" w:rsidR="008927CA" w:rsidRPr="008927CA" w:rsidRDefault="008927CA" w:rsidP="008927CA">
      <w:pPr>
        <w:pStyle w:val="tabs"/>
        <w:rPr>
          <w:rFonts w:cstheme="minorHAnsi"/>
          <w:b/>
          <w:bCs/>
        </w:rPr>
      </w:pPr>
      <w:r w:rsidRPr="008927CA">
        <w:rPr>
          <w:rFonts w:cstheme="minorHAnsi"/>
        </w:rPr>
        <w:sym w:font="Wingdings" w:char="F06F"/>
      </w:r>
      <w:r w:rsidRPr="008927CA">
        <w:rPr>
          <w:rFonts w:cstheme="minorHAnsi"/>
        </w:rPr>
        <w:t xml:space="preserve">Completely unacceptable </w:t>
      </w:r>
      <w:r w:rsidRPr="008927CA">
        <w:rPr>
          <w:rFonts w:cstheme="minorHAnsi"/>
          <w:b/>
          <w:bCs/>
        </w:rPr>
        <w:t xml:space="preserve">Please </w:t>
      </w:r>
      <w:r w:rsidRPr="008927CA">
        <w:rPr>
          <w:rFonts w:cstheme="minorHAnsi"/>
          <w:b/>
          <w:bCs/>
          <w:u w:val="single"/>
        </w:rPr>
        <w:t>go to</w:t>
      </w:r>
      <w:r w:rsidRPr="008927CA">
        <w:rPr>
          <w:rFonts w:cstheme="minorHAnsi"/>
          <w:b/>
          <w:bCs/>
        </w:rPr>
        <w:t xml:space="preserve"> Question Q3</w:t>
      </w:r>
      <w:r w:rsidRPr="008927CA">
        <w:rPr>
          <w:rFonts w:cstheme="minorHAnsi"/>
          <w:b/>
          <w:bCs/>
        </w:rPr>
        <w:fldChar w:fldCharType="begin"/>
      </w:r>
      <w:r w:rsidRPr="008927CA">
        <w:rPr>
          <w:rFonts w:cstheme="minorHAnsi"/>
          <w:b/>
          <w:bCs/>
        </w:rPr>
        <w:instrText xml:space="preserve"> REF _Ref142398178 \n \h  \* MERGEFORMAT </w:instrText>
      </w:r>
      <w:r w:rsidRPr="008927CA">
        <w:rPr>
          <w:rFonts w:cstheme="minorHAnsi"/>
          <w:b/>
          <w:bCs/>
        </w:rPr>
      </w:r>
      <w:r w:rsidR="00A3514E">
        <w:rPr>
          <w:rFonts w:cstheme="minorHAnsi"/>
          <w:b/>
          <w:bCs/>
        </w:rPr>
        <w:fldChar w:fldCharType="separate"/>
      </w:r>
      <w:r w:rsidRPr="008927CA">
        <w:rPr>
          <w:rFonts w:cstheme="minorHAnsi"/>
          <w:b/>
          <w:bCs/>
        </w:rPr>
        <w:fldChar w:fldCharType="end"/>
      </w:r>
      <w:r w:rsidRPr="008927CA">
        <w:rPr>
          <w:rFonts w:cstheme="minorHAnsi"/>
          <w:b/>
          <w:bCs/>
        </w:rPr>
        <w:t>2</w:t>
      </w:r>
    </w:p>
    <w:p w14:paraId="0D7699B0"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 xml:space="preserve">Don't know/can't say </w:t>
      </w:r>
      <w:r w:rsidRPr="008927CA">
        <w:rPr>
          <w:rFonts w:cstheme="minorHAnsi"/>
          <w:b/>
          <w:bCs/>
        </w:rPr>
        <w:t xml:space="preserve">Please </w:t>
      </w:r>
      <w:r w:rsidRPr="008927CA">
        <w:rPr>
          <w:rFonts w:cstheme="minorHAnsi"/>
          <w:b/>
          <w:bCs/>
          <w:u w:val="single"/>
        </w:rPr>
        <w:t>go to</w:t>
      </w:r>
      <w:r w:rsidRPr="008927CA">
        <w:rPr>
          <w:rFonts w:cstheme="minorHAnsi"/>
          <w:b/>
          <w:bCs/>
        </w:rPr>
        <w:t xml:space="preserve"> Question Q3</w:t>
      </w:r>
      <w:r w:rsidRPr="008927CA">
        <w:rPr>
          <w:rFonts w:cstheme="minorHAnsi"/>
          <w:b/>
          <w:bCs/>
        </w:rPr>
        <w:fldChar w:fldCharType="begin"/>
      </w:r>
      <w:r w:rsidRPr="008927CA">
        <w:rPr>
          <w:rFonts w:cstheme="minorHAnsi"/>
          <w:b/>
          <w:bCs/>
        </w:rPr>
        <w:instrText xml:space="preserve"> REF _Ref142398178 \n \h  \* MERGEFORMAT </w:instrText>
      </w:r>
      <w:r w:rsidRPr="008927CA">
        <w:rPr>
          <w:rFonts w:cstheme="minorHAnsi"/>
          <w:b/>
          <w:bCs/>
        </w:rPr>
      </w:r>
      <w:r w:rsidR="00A3514E">
        <w:rPr>
          <w:rFonts w:cstheme="minorHAnsi"/>
          <w:b/>
          <w:bCs/>
        </w:rPr>
        <w:fldChar w:fldCharType="separate"/>
      </w:r>
      <w:r w:rsidRPr="008927CA">
        <w:rPr>
          <w:rFonts w:cstheme="minorHAnsi"/>
          <w:b/>
          <w:bCs/>
        </w:rPr>
        <w:fldChar w:fldCharType="end"/>
      </w:r>
      <w:r w:rsidRPr="008927CA">
        <w:rPr>
          <w:rFonts w:cstheme="minorHAnsi"/>
          <w:b/>
          <w:bCs/>
        </w:rPr>
        <w:t>4a</w:t>
      </w:r>
    </w:p>
    <w:p w14:paraId="19F2A9C4" w14:textId="77777777" w:rsidR="008927CA" w:rsidRPr="008927CA" w:rsidRDefault="008927CA" w:rsidP="008927CA">
      <w:pPr>
        <w:pStyle w:val="tabs"/>
        <w:rPr>
          <w:rFonts w:cstheme="minorHAnsi"/>
        </w:rPr>
      </w:pPr>
    </w:p>
    <w:p w14:paraId="0D6779DB" w14:textId="77777777" w:rsidR="008927CA" w:rsidRPr="008927CA" w:rsidRDefault="008927CA" w:rsidP="008927CA">
      <w:pPr>
        <w:pStyle w:val="Question"/>
        <w:numPr>
          <w:ilvl w:val="0"/>
          <w:numId w:val="6"/>
        </w:numPr>
        <w:rPr>
          <w:rFonts w:cstheme="minorHAnsi"/>
        </w:rPr>
      </w:pPr>
      <w:bookmarkStart w:id="101" w:name="_Ref142398178"/>
      <w:r w:rsidRPr="008927CA">
        <w:rPr>
          <w:rFonts w:cstheme="minorHAnsi"/>
          <w:b/>
          <w:bCs/>
        </w:rPr>
        <w:t>Answer if you selected “Unacceptable” or “Completely unacceptable” at question 31 (Q31 above)</w:t>
      </w:r>
      <w:bookmarkEnd w:id="101"/>
    </w:p>
    <w:p w14:paraId="55BA7C22" w14:textId="77777777" w:rsidR="008927CA" w:rsidRPr="008927CA" w:rsidRDefault="008927CA" w:rsidP="008927CA">
      <w:pPr>
        <w:pStyle w:val="Question"/>
        <w:numPr>
          <w:ilvl w:val="0"/>
          <w:numId w:val="0"/>
        </w:numPr>
        <w:pBdr>
          <w:top w:val="none" w:sz="0" w:space="0" w:color="auto"/>
        </w:pBdr>
        <w:ind w:left="720"/>
        <w:rPr>
          <w:rFonts w:cstheme="minorHAnsi"/>
          <w:szCs w:val="32"/>
        </w:rPr>
      </w:pPr>
      <w:r w:rsidRPr="008927CA">
        <w:rPr>
          <w:rFonts w:cstheme="minorHAnsi"/>
        </w:rPr>
        <w:t xml:space="preserve">What are the two main reasons that you feel the proposals for your water services are unacceptable? </w:t>
      </w:r>
    </w:p>
    <w:p w14:paraId="6E38F951" w14:textId="77777777" w:rsidR="008927CA" w:rsidRPr="008927CA" w:rsidRDefault="008927CA" w:rsidP="008927CA">
      <w:pPr>
        <w:spacing w:after="120"/>
        <w:ind w:firstLine="720"/>
        <w:rPr>
          <w:rFonts w:asciiTheme="minorHAnsi" w:hAnsiTheme="minorHAnsi" w:cstheme="minorHAnsi"/>
          <w:b/>
          <w:bCs/>
          <w:i/>
          <w:iCs/>
        </w:rPr>
      </w:pPr>
      <w:r w:rsidRPr="008927CA">
        <w:rPr>
          <w:rFonts w:asciiTheme="minorHAnsi" w:hAnsiTheme="minorHAnsi" w:cstheme="minorHAnsi"/>
          <w:b/>
          <w:bCs/>
          <w:i/>
          <w:iCs/>
        </w:rPr>
        <w:t>Please choose up to two answers only</w:t>
      </w:r>
    </w:p>
    <w:p w14:paraId="1AC197E2"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The bill increases are too expensive</w:t>
      </w:r>
    </w:p>
    <w:p w14:paraId="0FEC6B88"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Company profits are too high</w:t>
      </w:r>
    </w:p>
    <w:p w14:paraId="7BE5FD3F"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Companies should pay for service improvements</w:t>
      </w:r>
    </w:p>
    <w:p w14:paraId="4131469C"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I expect better service improvements</w:t>
      </w:r>
    </w:p>
    <w:p w14:paraId="1A6E97BB"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The plan is poor value for money</w:t>
      </w:r>
    </w:p>
    <w:p w14:paraId="1FBF983C"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Compared to energy prices it is more expensive</w:t>
      </w:r>
    </w:p>
    <w:p w14:paraId="143FEB39"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I am dissatisfied with current services</w:t>
      </w:r>
    </w:p>
    <w:p w14:paraId="732FB0BC"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The plans don’t focus on the right services</w:t>
      </w:r>
    </w:p>
    <w:p w14:paraId="079C23FF" w14:textId="77777777" w:rsidR="008927CA" w:rsidRPr="008927CA" w:rsidRDefault="008927CA" w:rsidP="008927CA">
      <w:pPr>
        <w:pStyle w:val="tabs"/>
        <w:rPr>
          <w:rFonts w:cstheme="minorHAnsi"/>
        </w:rPr>
      </w:pPr>
      <w:r w:rsidRPr="008927CA">
        <w:rPr>
          <w:rFonts w:cstheme="minorHAnsi"/>
        </w:rPr>
        <w:lastRenderedPageBreak/>
        <w:sym w:font="Wingdings" w:char="F06F"/>
      </w:r>
      <w:r w:rsidRPr="008927CA">
        <w:rPr>
          <w:rFonts w:cstheme="minorHAnsi"/>
        </w:rPr>
        <w:t>I won’t be able to afford this</w:t>
      </w:r>
    </w:p>
    <w:p w14:paraId="0C1D9F51"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I don’t trust them to make these service improvements</w:t>
      </w:r>
    </w:p>
    <w:p w14:paraId="6775AA4F" w14:textId="77777777" w:rsidR="008927CA" w:rsidRPr="008927CA" w:rsidRDefault="008927CA" w:rsidP="008927CA">
      <w:pPr>
        <w:pStyle w:val="tabs"/>
        <w:rPr>
          <w:rFonts w:cstheme="minorHAnsi"/>
          <w:b/>
          <w:bCs/>
          <w:color w:val="D56920" w:themeColor="accent4"/>
          <w:sz w:val="24"/>
        </w:rPr>
      </w:pPr>
      <w:bookmarkStart w:id="102" w:name="_Hlk141944286"/>
      <w:r w:rsidRPr="008927CA">
        <w:rPr>
          <w:rFonts w:cstheme="minorHAnsi"/>
        </w:rPr>
        <w:sym w:font="Wingdings" w:char="F06F"/>
      </w:r>
      <w:r w:rsidRPr="008927CA">
        <w:rPr>
          <w:rFonts w:cstheme="minorHAnsi"/>
        </w:rPr>
        <w:t>Other 1, please specify _____________________________________________________________</w:t>
      </w:r>
    </w:p>
    <w:p w14:paraId="28138845"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Other 2, please specify ______________________________________________________________</w:t>
      </w:r>
    </w:p>
    <w:bookmarkEnd w:id="102"/>
    <w:p w14:paraId="105F844E"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Don’t know/ can’t say</w:t>
      </w:r>
    </w:p>
    <w:p w14:paraId="3B635185" w14:textId="77777777" w:rsidR="008927CA" w:rsidRPr="008927CA" w:rsidRDefault="008927CA" w:rsidP="008927CA">
      <w:pPr>
        <w:pStyle w:val="tabs"/>
        <w:rPr>
          <w:rFonts w:cstheme="minorHAnsi"/>
        </w:rPr>
      </w:pPr>
    </w:p>
    <w:p w14:paraId="6C3B2318" w14:textId="77777777" w:rsidR="008927CA" w:rsidRPr="008927CA" w:rsidRDefault="008927CA" w:rsidP="008927CA">
      <w:pPr>
        <w:pStyle w:val="Question"/>
        <w:numPr>
          <w:ilvl w:val="0"/>
          <w:numId w:val="6"/>
        </w:numPr>
        <w:rPr>
          <w:rFonts w:cstheme="minorHAnsi"/>
        </w:rPr>
      </w:pPr>
      <w:bookmarkStart w:id="103" w:name="_Ref142398139"/>
      <w:bookmarkStart w:id="104" w:name="_Hlk141944338"/>
      <w:bookmarkStart w:id="105" w:name="_Ref129278950"/>
      <w:r w:rsidRPr="008927CA">
        <w:rPr>
          <w:rFonts w:cstheme="minorHAnsi"/>
          <w:b/>
          <w:bCs/>
        </w:rPr>
        <w:t>Answer if you selected “Acceptable” or “Completely acceptable” at question 31 (Q31 above)</w:t>
      </w:r>
      <w:bookmarkEnd w:id="103"/>
    </w:p>
    <w:bookmarkEnd w:id="104"/>
    <w:p w14:paraId="33BE505F" w14:textId="77777777" w:rsidR="008927CA" w:rsidRPr="008927CA" w:rsidRDefault="008927CA" w:rsidP="008927CA">
      <w:pPr>
        <w:spacing w:after="120"/>
        <w:ind w:firstLine="720"/>
        <w:rPr>
          <w:rFonts w:asciiTheme="minorHAnsi" w:hAnsiTheme="minorHAnsi" w:cstheme="minorHAnsi"/>
          <w:i/>
          <w:iCs/>
          <w:sz w:val="20"/>
          <w:szCs w:val="20"/>
        </w:rPr>
      </w:pPr>
      <w:r w:rsidRPr="008927CA">
        <w:rPr>
          <w:rFonts w:asciiTheme="minorHAnsi" w:hAnsiTheme="minorHAnsi" w:cstheme="minorHAnsi"/>
        </w:rPr>
        <w:t xml:space="preserve">What are the two main reasons that you feel the proposals for your water supply are acceptable? </w:t>
      </w:r>
      <w:bookmarkEnd w:id="105"/>
    </w:p>
    <w:p w14:paraId="271E21B5" w14:textId="77777777" w:rsidR="008927CA" w:rsidRPr="008927CA" w:rsidRDefault="008927CA" w:rsidP="008927CA">
      <w:pPr>
        <w:ind w:left="720"/>
        <w:rPr>
          <w:rFonts w:asciiTheme="minorHAnsi" w:hAnsiTheme="minorHAnsi" w:cstheme="minorHAnsi"/>
          <w:b/>
          <w:bCs/>
          <w:i/>
          <w:iCs/>
        </w:rPr>
      </w:pPr>
      <w:r w:rsidRPr="008927CA">
        <w:rPr>
          <w:rFonts w:asciiTheme="minorHAnsi" w:hAnsiTheme="minorHAnsi" w:cstheme="minorHAnsi"/>
          <w:b/>
          <w:bCs/>
          <w:i/>
          <w:iCs/>
        </w:rPr>
        <w:t>Please choose up to two answers only</w:t>
      </w:r>
    </w:p>
    <w:p w14:paraId="49FFE463" w14:textId="77777777" w:rsidR="008927CA" w:rsidRPr="008927CA" w:rsidRDefault="008927CA" w:rsidP="008927CA">
      <w:pPr>
        <w:ind w:left="720"/>
        <w:rPr>
          <w:rFonts w:asciiTheme="minorHAnsi" w:hAnsiTheme="minorHAnsi" w:cstheme="minorHAnsi"/>
          <w:b/>
          <w:bCs/>
          <w:i/>
          <w:iCs/>
          <w:sz w:val="20"/>
          <w:szCs w:val="20"/>
        </w:rPr>
      </w:pPr>
    </w:p>
    <w:p w14:paraId="78E97650"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The plan is good value for money</w:t>
      </w:r>
    </w:p>
    <w:p w14:paraId="2F6CDECA"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The plan is affordable</w:t>
      </w:r>
    </w:p>
    <w:p w14:paraId="7EABAB71"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Compared to energy prices it’s cheaper</w:t>
      </w:r>
    </w:p>
    <w:p w14:paraId="1ADD19DF"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Their plans seem to focus on the right services</w:t>
      </w:r>
    </w:p>
    <w:p w14:paraId="2F363164"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The company provides a good service now</w:t>
      </w:r>
    </w:p>
    <w:p w14:paraId="4D1197B4"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I support what they are trying to do in the long term</w:t>
      </w:r>
    </w:p>
    <w:p w14:paraId="36F5AE15"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The change to my bill is small</w:t>
      </w:r>
    </w:p>
    <w:p w14:paraId="0A241F5E"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I trust them to do what’s best for customers</w:t>
      </w:r>
    </w:p>
    <w:p w14:paraId="26D4146B"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I have been dissatisfied with the service recently but am pleased that they are making improvements</w:t>
      </w:r>
    </w:p>
    <w:p w14:paraId="31201A59" w14:textId="77777777" w:rsidR="008927CA" w:rsidRPr="008927CA" w:rsidRDefault="008927CA" w:rsidP="008927CA">
      <w:pPr>
        <w:pStyle w:val="tabs"/>
        <w:rPr>
          <w:rFonts w:cstheme="minorHAnsi"/>
          <w:b/>
          <w:bCs/>
          <w:color w:val="D56920" w:themeColor="accent4"/>
          <w:sz w:val="24"/>
        </w:rPr>
      </w:pPr>
      <w:r w:rsidRPr="008927CA">
        <w:rPr>
          <w:rFonts w:cstheme="minorHAnsi"/>
        </w:rPr>
        <w:sym w:font="Wingdings" w:char="F06F"/>
      </w:r>
      <w:r w:rsidRPr="008927CA">
        <w:rPr>
          <w:rFonts w:cstheme="minorHAnsi"/>
        </w:rPr>
        <w:t>Other 1, please specify _______________________________________________________________</w:t>
      </w:r>
    </w:p>
    <w:p w14:paraId="379F9B21"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Other 2, please specify _______________________________________________________________</w:t>
      </w:r>
    </w:p>
    <w:p w14:paraId="010F0FD1"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Don’t know/ can’t say</w:t>
      </w:r>
    </w:p>
    <w:p w14:paraId="39DE7BB3" w14:textId="77777777" w:rsidR="008927CA" w:rsidRPr="008927CA" w:rsidRDefault="008927CA" w:rsidP="008927CA">
      <w:pPr>
        <w:pStyle w:val="tabs"/>
        <w:ind w:left="0"/>
        <w:rPr>
          <w:rFonts w:cstheme="minorHAnsi"/>
        </w:rPr>
      </w:pPr>
    </w:p>
    <w:p w14:paraId="273C5367" w14:textId="77777777" w:rsidR="008927CA" w:rsidRPr="008927CA" w:rsidRDefault="008927CA" w:rsidP="008927CA">
      <w:pPr>
        <w:pStyle w:val="Question"/>
        <w:numPr>
          <w:ilvl w:val="0"/>
          <w:numId w:val="6"/>
        </w:numPr>
        <w:tabs>
          <w:tab w:val="clear" w:pos="720"/>
          <w:tab w:val="num" w:pos="4689"/>
        </w:tabs>
        <w:rPr>
          <w:rFonts w:cstheme="minorHAnsi"/>
        </w:rPr>
      </w:pPr>
      <w:r w:rsidRPr="008927CA">
        <w:rPr>
          <w:rFonts w:cstheme="minorHAnsi"/>
        </w:rPr>
        <w:t>Long term investment by Welsh Water will require an increase in customer bills. Bills could increase in different ways over time. For example, there could be increases now for current bill payers, or bigger increases in the long term for future generations. Which one of the following options would you prefer?</w:t>
      </w:r>
    </w:p>
    <w:p w14:paraId="50585F66" w14:textId="77777777" w:rsidR="008927CA" w:rsidRPr="008927CA" w:rsidRDefault="008927CA" w:rsidP="008927CA">
      <w:pPr>
        <w:spacing w:after="120"/>
        <w:ind w:left="720"/>
        <w:rPr>
          <w:rFonts w:asciiTheme="minorHAnsi" w:hAnsiTheme="minorHAnsi" w:cstheme="minorHAnsi"/>
          <w:b/>
          <w:bCs/>
          <w:i/>
          <w:iCs/>
        </w:rPr>
      </w:pPr>
      <w:r w:rsidRPr="008927CA">
        <w:rPr>
          <w:rFonts w:asciiTheme="minorHAnsi" w:hAnsiTheme="minorHAnsi" w:cstheme="minorHAnsi"/>
          <w:b/>
          <w:bCs/>
          <w:i/>
          <w:iCs/>
        </w:rPr>
        <w:t>Please select one answer only</w:t>
      </w:r>
    </w:p>
    <w:p w14:paraId="6950A2BF"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An increase in bills starting sooner, spreading increases across different generations of bill-payers</w:t>
      </w:r>
    </w:p>
    <w:p w14:paraId="5580594B"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An increase in bills starting later, putting more of the increases onto younger and future bill-payers</w:t>
      </w:r>
    </w:p>
    <w:p w14:paraId="37EE7F44"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I don’t know enough at the moment to give an answer</w:t>
      </w:r>
    </w:p>
    <w:p w14:paraId="5395388E" w14:textId="77777777" w:rsidR="008927CA" w:rsidRPr="008927CA" w:rsidRDefault="008927CA" w:rsidP="008927CA">
      <w:pPr>
        <w:pStyle w:val="tabs"/>
        <w:ind w:left="0"/>
        <w:rPr>
          <w:rFonts w:cstheme="minorHAnsi"/>
        </w:rPr>
      </w:pPr>
    </w:p>
    <w:p w14:paraId="1EA78C29" w14:textId="77777777" w:rsidR="008927CA" w:rsidRPr="008927CA" w:rsidRDefault="008927CA" w:rsidP="008927CA">
      <w:pPr>
        <w:pStyle w:val="Question"/>
        <w:numPr>
          <w:ilvl w:val="0"/>
          <w:numId w:val="0"/>
        </w:numPr>
        <w:rPr>
          <w:rFonts w:cstheme="minorHAnsi"/>
        </w:rPr>
      </w:pPr>
      <w:r w:rsidRPr="008927CA">
        <w:rPr>
          <w:rFonts w:cstheme="minorHAnsi"/>
        </w:rPr>
        <w:t xml:space="preserve">Q34a. </w:t>
      </w:r>
      <w:r w:rsidRPr="008927CA">
        <w:rPr>
          <w:rFonts w:cstheme="minorHAnsi"/>
        </w:rPr>
        <w:tab/>
      </w:r>
      <w:r w:rsidRPr="008927CA">
        <w:rPr>
          <w:rFonts w:cstheme="minorHAnsi"/>
          <w:b/>
          <w:bCs/>
        </w:rPr>
        <w:t>Answer if you selected “Don’t know/can’t say” at question 31 (Q31 above)</w:t>
      </w:r>
    </w:p>
    <w:p w14:paraId="1CB8BBF1" w14:textId="77777777" w:rsidR="008927CA" w:rsidRPr="008927CA" w:rsidRDefault="008927CA" w:rsidP="008927CA">
      <w:pPr>
        <w:pStyle w:val="question0"/>
        <w:numPr>
          <w:ilvl w:val="0"/>
          <w:numId w:val="0"/>
        </w:numPr>
        <w:spacing w:after="120"/>
        <w:rPr>
          <w:rFonts w:asciiTheme="minorHAnsi" w:hAnsiTheme="minorHAnsi" w:cstheme="minorHAnsi"/>
        </w:rPr>
      </w:pPr>
      <w:r w:rsidRPr="008927CA">
        <w:rPr>
          <w:rFonts w:asciiTheme="minorHAnsi" w:hAnsiTheme="minorHAnsi" w:cstheme="minorHAnsi"/>
        </w:rPr>
        <w:tab/>
        <w:t xml:space="preserve">After everything you have seen and read about Welsh Water’s proposed business plan, we asked </w:t>
      </w:r>
      <w:r w:rsidRPr="008927CA">
        <w:rPr>
          <w:rFonts w:asciiTheme="minorHAnsi" w:hAnsiTheme="minorHAnsi" w:cstheme="minorHAnsi"/>
        </w:rPr>
        <w:tab/>
        <w:t xml:space="preserve">how acceptable or unacceptable the business plan is to you. Why did you select don’t know in </w:t>
      </w:r>
      <w:r w:rsidRPr="008927CA">
        <w:rPr>
          <w:rFonts w:asciiTheme="minorHAnsi" w:hAnsiTheme="minorHAnsi" w:cstheme="minorHAnsi"/>
        </w:rPr>
        <w:tab/>
        <w:t xml:space="preserve">response to this question?  </w:t>
      </w:r>
    </w:p>
    <w:p w14:paraId="760EC51E" w14:textId="77777777" w:rsidR="008927CA" w:rsidRPr="008927CA" w:rsidRDefault="008927CA" w:rsidP="008927CA">
      <w:pPr>
        <w:spacing w:after="120"/>
        <w:ind w:left="720"/>
        <w:rPr>
          <w:rFonts w:asciiTheme="minorHAnsi" w:hAnsiTheme="minorHAnsi" w:cstheme="minorHAnsi"/>
          <w:b/>
          <w:bCs/>
          <w:i/>
          <w:iCs/>
        </w:rPr>
      </w:pPr>
      <w:r w:rsidRPr="008927CA">
        <w:rPr>
          <w:rFonts w:asciiTheme="minorHAnsi" w:hAnsiTheme="minorHAnsi" w:cstheme="minorHAnsi"/>
          <w:b/>
          <w:bCs/>
          <w:i/>
          <w:iCs/>
        </w:rPr>
        <w:t>Please use the textbox below</w:t>
      </w:r>
    </w:p>
    <w:p w14:paraId="2FAD156C" w14:textId="77777777" w:rsidR="008927CA" w:rsidRPr="00A128CA" w:rsidRDefault="008927CA" w:rsidP="008927CA">
      <w:pPr>
        <w:pStyle w:val="tabs"/>
        <w:ind w:left="0"/>
        <w:rPr>
          <w:rFonts w:cstheme="minorHAnsi"/>
          <w:b/>
          <w:bCs/>
          <w:color w:val="D56920" w:themeColor="accent4"/>
        </w:rPr>
      </w:pPr>
      <w:r w:rsidRPr="00A128CA">
        <w:rPr>
          <w:rFonts w:cstheme="minorHAnsi"/>
          <w:noProof/>
        </w:rPr>
        <mc:AlternateContent>
          <mc:Choice Requires="wps">
            <w:drawing>
              <wp:anchor distT="45720" distB="45720" distL="114300" distR="114300" simplePos="0" relativeHeight="252043264" behindDoc="0" locked="0" layoutInCell="1" allowOverlap="1" wp14:anchorId="2DD96E2E" wp14:editId="0964A472">
                <wp:simplePos x="0" y="0"/>
                <wp:positionH relativeFrom="margin">
                  <wp:posOffset>378460</wp:posOffset>
                </wp:positionH>
                <wp:positionV relativeFrom="paragraph">
                  <wp:posOffset>39370</wp:posOffset>
                </wp:positionV>
                <wp:extent cx="6019800" cy="18859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1885950"/>
                        </a:xfrm>
                        <a:prstGeom prst="rect">
                          <a:avLst/>
                        </a:prstGeom>
                        <a:solidFill>
                          <a:srgbClr val="FFFFFF"/>
                        </a:solidFill>
                        <a:ln w="9525">
                          <a:solidFill>
                            <a:srgbClr val="000000"/>
                          </a:solidFill>
                          <a:miter lim="800000"/>
                          <a:headEnd/>
                          <a:tailEnd/>
                        </a:ln>
                      </wps:spPr>
                      <wps:txbx>
                        <w:txbxContent>
                          <w:p w14:paraId="78AB87A7" w14:textId="77777777" w:rsidR="008927CA" w:rsidRDefault="008927CA" w:rsidP="008927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D96E2E" id="_x0000_s1087" type="#_x0000_t202" style="position:absolute;margin-left:29.8pt;margin-top:3.1pt;width:474pt;height:148.5pt;z-index:252043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">
                <v:textbox>
                  <w:txbxContent>
                    <w:p w14:paraId="78AB87A7" w14:textId="77777777" w:rsidR="008927CA" w:rsidRDefault="008927CA" w:rsidP="008927CA"/>
                  </w:txbxContent>
                </v:textbox>
                <w10:wrap type="square" anchorx="margin"/>
              </v:shape>
            </w:pict>
          </mc:Fallback>
        </mc:AlternateContent>
      </w:r>
    </w:p>
    <w:p w14:paraId="1E1B9E16" w14:textId="77777777" w:rsidR="008927CA" w:rsidRPr="00B356E6" w:rsidRDefault="008927CA" w:rsidP="008927CA">
      <w:pPr>
        <w:keepNext/>
        <w:shd w:val="clear" w:color="auto" w:fill="009498"/>
        <w:spacing w:before="240" w:after="60"/>
        <w:outlineLvl w:val="1"/>
        <w:rPr>
          <w:rFonts w:asciiTheme="majorHAnsi" w:hAnsiTheme="majorHAnsi" w:cstheme="majorHAnsi"/>
          <w:bCs/>
          <w:iCs/>
          <w:color w:val="FFFFFF"/>
          <w:sz w:val="36"/>
          <w:szCs w:val="28"/>
          <w:lang w:eastAsia="en-US" w:bidi="en-US"/>
        </w:rPr>
      </w:pPr>
      <w:r w:rsidRPr="00B356E6">
        <w:rPr>
          <w:rFonts w:asciiTheme="majorHAnsi" w:hAnsiTheme="majorHAnsi" w:cstheme="majorHAnsi"/>
          <w:bCs/>
          <w:iCs/>
          <w:color w:val="FFFFFF"/>
          <w:sz w:val="36"/>
          <w:szCs w:val="28"/>
          <w:lang w:eastAsia="en-US" w:bidi="en-US"/>
        </w:rPr>
        <w:lastRenderedPageBreak/>
        <w:t>Household Demographic</w:t>
      </w:r>
    </w:p>
    <w:p w14:paraId="248C8145" w14:textId="77777777" w:rsidR="008927CA" w:rsidRPr="008927CA" w:rsidRDefault="008927CA" w:rsidP="008927CA">
      <w:pPr>
        <w:pStyle w:val="question0"/>
        <w:tabs>
          <w:tab w:val="num" w:pos="720"/>
        </w:tabs>
        <w:ind w:left="720" w:hanging="720"/>
        <w:rPr>
          <w:rFonts w:asciiTheme="minorHAnsi" w:hAnsiTheme="minorHAnsi" w:cstheme="minorHAnsi"/>
        </w:rPr>
      </w:pPr>
      <w:r w:rsidRPr="008927CA">
        <w:rPr>
          <w:rFonts w:asciiTheme="minorHAnsi" w:hAnsiTheme="minorHAnsi" w:cstheme="minorHAnsi"/>
        </w:rPr>
        <w:t xml:space="preserve">Thank you. Now just a few questions to check that we are speaking to people of all types. </w:t>
      </w:r>
    </w:p>
    <w:p w14:paraId="3D47EE49" w14:textId="77777777" w:rsidR="008927CA" w:rsidRPr="008927CA" w:rsidRDefault="008927CA" w:rsidP="008927CA">
      <w:pPr>
        <w:spacing w:after="120"/>
        <w:ind w:firstLine="720"/>
        <w:rPr>
          <w:rFonts w:asciiTheme="minorHAnsi" w:hAnsiTheme="minorHAnsi" w:cstheme="minorHAnsi"/>
        </w:rPr>
      </w:pPr>
      <w:r w:rsidRPr="008927CA">
        <w:rPr>
          <w:rFonts w:asciiTheme="minorHAnsi" w:hAnsiTheme="minorHAnsi" w:cstheme="minorHAnsi"/>
        </w:rPr>
        <w:t>In which of the following ways do you identify?</w:t>
      </w:r>
    </w:p>
    <w:p w14:paraId="0B8D4588" w14:textId="77777777" w:rsidR="008927CA" w:rsidRPr="008927CA" w:rsidRDefault="008927CA" w:rsidP="008927CA">
      <w:pPr>
        <w:spacing w:after="120"/>
        <w:ind w:left="720"/>
        <w:rPr>
          <w:rFonts w:asciiTheme="minorHAnsi" w:hAnsiTheme="minorHAnsi" w:cstheme="minorHAnsi"/>
          <w:b/>
          <w:bCs/>
          <w:i/>
          <w:iCs/>
        </w:rPr>
      </w:pPr>
      <w:r w:rsidRPr="008927CA">
        <w:rPr>
          <w:rFonts w:asciiTheme="minorHAnsi" w:hAnsiTheme="minorHAnsi" w:cstheme="minorHAnsi"/>
          <w:b/>
          <w:bCs/>
          <w:i/>
          <w:iCs/>
        </w:rPr>
        <w:t>Please select one answer only</w:t>
      </w:r>
    </w:p>
    <w:p w14:paraId="45B1322C"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Female</w:t>
      </w:r>
    </w:p>
    <w:p w14:paraId="39DE8B91"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Male</w:t>
      </w:r>
    </w:p>
    <w:p w14:paraId="299CFB64"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I identify in another way</w:t>
      </w:r>
    </w:p>
    <w:p w14:paraId="0664EA46"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Prefer not to say</w:t>
      </w:r>
    </w:p>
    <w:p w14:paraId="687C22B8" w14:textId="77777777" w:rsidR="008927CA" w:rsidRPr="008927CA" w:rsidRDefault="008927CA" w:rsidP="008927CA">
      <w:pPr>
        <w:pStyle w:val="tabs"/>
        <w:rPr>
          <w:rFonts w:cstheme="minorHAnsi"/>
        </w:rPr>
      </w:pPr>
    </w:p>
    <w:p w14:paraId="7D4CDBE2" w14:textId="77777777" w:rsidR="008927CA" w:rsidRPr="008927CA" w:rsidRDefault="008927CA" w:rsidP="008927CA">
      <w:pPr>
        <w:pStyle w:val="question0"/>
        <w:tabs>
          <w:tab w:val="num" w:pos="720"/>
        </w:tabs>
        <w:spacing w:after="120"/>
        <w:ind w:left="720" w:hanging="720"/>
        <w:rPr>
          <w:rFonts w:asciiTheme="minorHAnsi" w:hAnsiTheme="minorHAnsi" w:cstheme="minorHAnsi"/>
        </w:rPr>
      </w:pPr>
      <w:r w:rsidRPr="008927CA">
        <w:rPr>
          <w:rFonts w:asciiTheme="minorHAnsi" w:hAnsiTheme="minorHAnsi" w:cstheme="minorHAnsi"/>
        </w:rPr>
        <w:t xml:space="preserve">Which ONE of the following best describes the occupation of the main income earner in your household? </w:t>
      </w:r>
      <w:bookmarkStart w:id="106" w:name="_Hlk518557006"/>
      <w:r w:rsidRPr="008927CA">
        <w:rPr>
          <w:rFonts w:asciiTheme="minorHAnsi" w:hAnsiTheme="minorHAnsi" w:cstheme="minorHAnsi"/>
        </w:rPr>
        <w:t>If you or the main income earner are self-employed please tick the option that most relates to the type of work you/they do for the company(s) you/they work for</w:t>
      </w:r>
      <w:bookmarkEnd w:id="106"/>
      <w:r w:rsidRPr="008927CA">
        <w:rPr>
          <w:rFonts w:asciiTheme="minorHAnsi" w:hAnsiTheme="minorHAnsi" w:cstheme="minorHAnsi"/>
        </w:rPr>
        <w:t>.</w:t>
      </w:r>
    </w:p>
    <w:p w14:paraId="089C74A7" w14:textId="77777777" w:rsidR="008927CA" w:rsidRPr="008927CA" w:rsidRDefault="008927CA" w:rsidP="008927CA">
      <w:pPr>
        <w:spacing w:after="120"/>
        <w:ind w:left="720"/>
        <w:rPr>
          <w:rFonts w:asciiTheme="minorHAnsi" w:hAnsiTheme="minorHAnsi" w:cstheme="minorHAnsi"/>
          <w:b/>
          <w:bCs/>
          <w:i/>
          <w:iCs/>
        </w:rPr>
      </w:pPr>
      <w:r w:rsidRPr="008927CA">
        <w:rPr>
          <w:rFonts w:asciiTheme="minorHAnsi" w:hAnsiTheme="minorHAnsi" w:cstheme="minorHAnsi"/>
          <w:b/>
          <w:bCs/>
          <w:i/>
          <w:iCs/>
        </w:rPr>
        <w:t>Please select one answer only</w:t>
      </w:r>
    </w:p>
    <w:p w14:paraId="7533CE68"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b/>
          <w:bCs/>
        </w:rPr>
        <w:t>High managerial, administrative or professional</w:t>
      </w:r>
      <w:r w:rsidRPr="008927CA">
        <w:rPr>
          <w:rFonts w:cstheme="minorHAnsi"/>
        </w:rPr>
        <w:t xml:space="preserve"> e.g. doctor, lawyer, medium / large company director (50+ people) </w:t>
      </w:r>
    </w:p>
    <w:p w14:paraId="5F825E45"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b/>
          <w:bCs/>
        </w:rPr>
        <w:t>Intermediate managerial, administrative or professional</w:t>
      </w:r>
      <w:r w:rsidRPr="008927CA">
        <w:rPr>
          <w:rFonts w:cstheme="minorHAnsi"/>
        </w:rPr>
        <w:t xml:space="preserve"> e.g. teacher, manager, accountant</w:t>
      </w:r>
    </w:p>
    <w:p w14:paraId="27676BE3"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b/>
          <w:bCs/>
        </w:rPr>
        <w:t>Supervisor, administrative or professional</w:t>
      </w:r>
      <w:r w:rsidRPr="008927CA">
        <w:rPr>
          <w:rFonts w:cstheme="minorHAnsi"/>
        </w:rPr>
        <w:t xml:space="preserve"> e.g. police officer, nurse, secretary, self-employed</w:t>
      </w:r>
    </w:p>
    <w:p w14:paraId="45A2AFBE"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b/>
          <w:bCs/>
        </w:rPr>
        <w:t>Skilled manual worker</w:t>
      </w:r>
      <w:r w:rsidRPr="008927CA">
        <w:rPr>
          <w:rFonts w:cstheme="minorHAnsi"/>
        </w:rPr>
        <w:t xml:space="preserve"> e.g. mechanic, plumber, electrician, lorry driver, train driver</w:t>
      </w:r>
    </w:p>
    <w:p w14:paraId="0D3CE26B"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b/>
          <w:bCs/>
        </w:rPr>
        <w:t>Semi-skilled or unskilled manual worker</w:t>
      </w:r>
      <w:r w:rsidRPr="008927CA">
        <w:rPr>
          <w:rFonts w:cstheme="minorHAnsi"/>
        </w:rPr>
        <w:t xml:space="preserve"> e.g. waiter, factory worker, receptionist, labourer</w:t>
      </w:r>
    </w:p>
    <w:p w14:paraId="73C6E6E7"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Housewife/Househusband</w:t>
      </w:r>
    </w:p>
    <w:p w14:paraId="3095296D"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Unemployed</w:t>
      </w:r>
    </w:p>
    <w:p w14:paraId="6562F7AA"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 xml:space="preserve">Retired </w:t>
      </w:r>
      <w:r w:rsidRPr="008927CA">
        <w:rPr>
          <w:rFonts w:cstheme="minorHAnsi"/>
          <w:b/>
          <w:bCs/>
        </w:rPr>
        <w:t xml:space="preserve">Please </w:t>
      </w:r>
      <w:r w:rsidRPr="008927CA">
        <w:rPr>
          <w:rFonts w:cstheme="minorHAnsi"/>
          <w:b/>
          <w:bCs/>
          <w:u w:val="single"/>
        </w:rPr>
        <w:t>go to</w:t>
      </w:r>
      <w:r w:rsidRPr="008927CA">
        <w:rPr>
          <w:rFonts w:cstheme="minorHAnsi"/>
          <w:b/>
          <w:bCs/>
        </w:rPr>
        <w:t xml:space="preserve"> Question Q37</w:t>
      </w:r>
    </w:p>
    <w:p w14:paraId="20C41006"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 xml:space="preserve">Student </w:t>
      </w:r>
    </w:p>
    <w:p w14:paraId="1CA772CD"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 xml:space="preserve">Prefer not to say </w:t>
      </w:r>
    </w:p>
    <w:p w14:paraId="5EEBD3EC" w14:textId="77777777" w:rsidR="008927CA" w:rsidRPr="008927CA" w:rsidRDefault="008927CA" w:rsidP="008927CA">
      <w:pPr>
        <w:pStyle w:val="tabs"/>
        <w:rPr>
          <w:rFonts w:cstheme="minorHAnsi"/>
        </w:rPr>
      </w:pPr>
    </w:p>
    <w:p w14:paraId="182E0072" w14:textId="77777777" w:rsidR="008927CA" w:rsidRPr="008927CA" w:rsidRDefault="008927CA" w:rsidP="008927CA">
      <w:pPr>
        <w:pStyle w:val="question0"/>
        <w:tabs>
          <w:tab w:val="num" w:pos="720"/>
        </w:tabs>
        <w:ind w:left="720" w:hanging="720"/>
        <w:rPr>
          <w:rFonts w:asciiTheme="minorHAnsi" w:hAnsiTheme="minorHAnsi" w:cstheme="minorHAnsi"/>
        </w:rPr>
      </w:pPr>
      <w:bookmarkStart w:id="107" w:name="_Hlk143855807"/>
      <w:r w:rsidRPr="008927CA">
        <w:rPr>
          <w:rFonts w:asciiTheme="minorHAnsi" w:hAnsiTheme="minorHAnsi" w:cstheme="minorHAnsi"/>
          <w:b/>
          <w:bCs/>
        </w:rPr>
        <w:t>Answer if you have selected “retired” at question 36 (Q36 above)</w:t>
      </w:r>
      <w:r w:rsidRPr="008927CA">
        <w:rPr>
          <w:rFonts w:asciiTheme="minorHAnsi" w:hAnsiTheme="minorHAnsi" w:cstheme="minorHAnsi"/>
          <w:b/>
          <w:bCs/>
        </w:rPr>
        <w:br/>
      </w:r>
      <w:r w:rsidRPr="008927CA">
        <w:rPr>
          <w:rFonts w:asciiTheme="minorHAnsi" w:hAnsiTheme="minorHAnsi" w:cstheme="minorHAnsi"/>
        </w:rPr>
        <w:t>Does the main income earner have a state pension, a private pension or both?</w:t>
      </w:r>
    </w:p>
    <w:p w14:paraId="37D3C49F" w14:textId="77777777" w:rsidR="008927CA" w:rsidRPr="008927CA" w:rsidRDefault="008927CA" w:rsidP="008927CA">
      <w:pPr>
        <w:spacing w:after="120"/>
        <w:ind w:left="720"/>
        <w:rPr>
          <w:rFonts w:asciiTheme="minorHAnsi" w:hAnsiTheme="minorHAnsi" w:cstheme="minorHAnsi"/>
          <w:b/>
          <w:bCs/>
          <w:i/>
          <w:iCs/>
        </w:rPr>
      </w:pPr>
      <w:r w:rsidRPr="008927CA">
        <w:rPr>
          <w:rFonts w:asciiTheme="minorHAnsi" w:hAnsiTheme="minorHAnsi" w:cstheme="minorHAnsi"/>
          <w:b/>
          <w:bCs/>
          <w:i/>
          <w:iCs/>
        </w:rPr>
        <w:t>Please select one answer only</w:t>
      </w:r>
    </w:p>
    <w:p w14:paraId="522ACBDF"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State only</w:t>
      </w:r>
      <w:r w:rsidRPr="008927CA">
        <w:rPr>
          <w:rFonts w:cstheme="minorHAnsi"/>
          <w:b/>
          <w:bCs/>
        </w:rPr>
        <w:t xml:space="preserve"> </w:t>
      </w:r>
    </w:p>
    <w:p w14:paraId="4EDC081F"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 xml:space="preserve">Private only </w:t>
      </w:r>
      <w:r w:rsidRPr="008927CA">
        <w:rPr>
          <w:rFonts w:cstheme="minorHAnsi"/>
          <w:b/>
          <w:bCs/>
        </w:rPr>
        <w:t xml:space="preserve">Please </w:t>
      </w:r>
      <w:r w:rsidRPr="008927CA">
        <w:rPr>
          <w:rFonts w:cstheme="minorHAnsi"/>
          <w:b/>
          <w:bCs/>
          <w:u w:val="single"/>
        </w:rPr>
        <w:t>go to</w:t>
      </w:r>
      <w:r w:rsidRPr="008927CA">
        <w:rPr>
          <w:rFonts w:cstheme="minorHAnsi"/>
          <w:b/>
          <w:bCs/>
        </w:rPr>
        <w:t xml:space="preserve"> Question Q38</w:t>
      </w:r>
    </w:p>
    <w:p w14:paraId="6A306C7E"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 xml:space="preserve">Both </w:t>
      </w:r>
      <w:r w:rsidRPr="008927CA">
        <w:rPr>
          <w:rFonts w:cstheme="minorHAnsi"/>
          <w:b/>
          <w:bCs/>
        </w:rPr>
        <w:t xml:space="preserve">Please </w:t>
      </w:r>
      <w:r w:rsidRPr="008927CA">
        <w:rPr>
          <w:rFonts w:cstheme="minorHAnsi"/>
          <w:b/>
          <w:bCs/>
          <w:u w:val="single"/>
        </w:rPr>
        <w:t>go to</w:t>
      </w:r>
      <w:r w:rsidRPr="008927CA">
        <w:rPr>
          <w:rFonts w:cstheme="minorHAnsi"/>
          <w:b/>
          <w:bCs/>
        </w:rPr>
        <w:t xml:space="preserve"> Question Q38</w:t>
      </w:r>
    </w:p>
    <w:p w14:paraId="5EBF18CE"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Prefer not to say</w:t>
      </w:r>
    </w:p>
    <w:bookmarkEnd w:id="107"/>
    <w:p w14:paraId="64277A6A" w14:textId="77777777" w:rsidR="008927CA" w:rsidRPr="008927CA" w:rsidRDefault="008927CA" w:rsidP="008927CA">
      <w:pPr>
        <w:pStyle w:val="tabs"/>
        <w:rPr>
          <w:rFonts w:cstheme="minorHAnsi"/>
        </w:rPr>
      </w:pPr>
    </w:p>
    <w:p w14:paraId="59901DB5" w14:textId="77777777" w:rsidR="008927CA" w:rsidRPr="008927CA" w:rsidRDefault="008927CA" w:rsidP="008927CA">
      <w:pPr>
        <w:pStyle w:val="question0"/>
        <w:tabs>
          <w:tab w:val="num" w:pos="720"/>
        </w:tabs>
        <w:ind w:left="720" w:hanging="720"/>
        <w:rPr>
          <w:rFonts w:asciiTheme="minorHAnsi" w:hAnsiTheme="minorHAnsi" w:cstheme="minorHAnsi"/>
          <w:b/>
          <w:bCs/>
        </w:rPr>
      </w:pPr>
      <w:r w:rsidRPr="008927CA">
        <w:rPr>
          <w:rFonts w:asciiTheme="minorHAnsi" w:hAnsiTheme="minorHAnsi" w:cstheme="minorHAnsi"/>
          <w:b/>
          <w:bCs/>
        </w:rPr>
        <w:t>Answer if you have selected “private only” or “both” at question 37 (Q37 above)</w:t>
      </w:r>
    </w:p>
    <w:p w14:paraId="08D0837F" w14:textId="77777777" w:rsidR="008927CA" w:rsidRPr="008927CA" w:rsidRDefault="008927CA" w:rsidP="008927CA">
      <w:pPr>
        <w:pStyle w:val="tabs"/>
        <w:rPr>
          <w:rFonts w:cstheme="minorHAnsi"/>
        </w:rPr>
      </w:pPr>
    </w:p>
    <w:p w14:paraId="42515157" w14:textId="77777777" w:rsidR="008927CA" w:rsidRPr="008927CA" w:rsidRDefault="008927CA" w:rsidP="008927CA">
      <w:pPr>
        <w:pStyle w:val="tabs"/>
        <w:spacing w:after="120"/>
        <w:rPr>
          <w:rFonts w:cstheme="minorHAnsi"/>
          <w:color w:val="058C59" w:themeColor="accent6"/>
          <w:sz w:val="24"/>
        </w:rPr>
      </w:pPr>
      <w:r w:rsidRPr="008927CA">
        <w:rPr>
          <w:rFonts w:cstheme="minorHAnsi"/>
          <w:sz w:val="24"/>
        </w:rPr>
        <w:t>How would you describe the main income earner’s occupation type before retirement?</w:t>
      </w:r>
      <w:r w:rsidRPr="008927CA">
        <w:rPr>
          <w:rFonts w:cstheme="minorHAnsi"/>
          <w:color w:val="058C59" w:themeColor="accent6"/>
          <w:sz w:val="24"/>
        </w:rPr>
        <w:t xml:space="preserve"> </w:t>
      </w:r>
    </w:p>
    <w:p w14:paraId="44AA44E8" w14:textId="77777777" w:rsidR="008927CA" w:rsidRPr="008927CA" w:rsidRDefault="008927CA" w:rsidP="008927CA">
      <w:pPr>
        <w:spacing w:after="120"/>
        <w:ind w:left="720"/>
        <w:rPr>
          <w:rFonts w:asciiTheme="minorHAnsi" w:hAnsiTheme="minorHAnsi" w:cstheme="minorHAnsi"/>
          <w:b/>
          <w:bCs/>
          <w:i/>
          <w:iCs/>
        </w:rPr>
      </w:pPr>
      <w:r w:rsidRPr="008927CA">
        <w:rPr>
          <w:rFonts w:asciiTheme="minorHAnsi" w:hAnsiTheme="minorHAnsi" w:cstheme="minorHAnsi"/>
          <w:b/>
          <w:bCs/>
          <w:i/>
          <w:iCs/>
        </w:rPr>
        <w:t>Please select one answer only</w:t>
      </w:r>
    </w:p>
    <w:p w14:paraId="53224B00"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b/>
          <w:bCs/>
        </w:rPr>
        <w:t>High managerial, administrative or professional</w:t>
      </w:r>
      <w:r w:rsidRPr="008927CA">
        <w:rPr>
          <w:rFonts w:cstheme="minorHAnsi"/>
        </w:rPr>
        <w:t xml:space="preserve"> e.g. doctor, lawyer, medium / large company director (50+ people) </w:t>
      </w:r>
    </w:p>
    <w:p w14:paraId="65A42D38"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b/>
          <w:bCs/>
        </w:rPr>
        <w:t>Intermediate managerial, administrative or professional</w:t>
      </w:r>
      <w:r w:rsidRPr="008927CA">
        <w:rPr>
          <w:rFonts w:cstheme="minorHAnsi"/>
        </w:rPr>
        <w:t xml:space="preserve"> e.g. teacher, manager, accountant</w:t>
      </w:r>
    </w:p>
    <w:p w14:paraId="66679E99"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b/>
          <w:bCs/>
        </w:rPr>
        <w:t>Supervisor, administrative or professional</w:t>
      </w:r>
      <w:r w:rsidRPr="008927CA">
        <w:rPr>
          <w:rFonts w:cstheme="minorHAnsi"/>
        </w:rPr>
        <w:t xml:space="preserve"> e.g. police officer, nurse, secretary, self-employed</w:t>
      </w:r>
    </w:p>
    <w:p w14:paraId="303C4AF2"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b/>
          <w:bCs/>
        </w:rPr>
        <w:t>Skilled manual worker</w:t>
      </w:r>
      <w:r w:rsidRPr="008927CA">
        <w:rPr>
          <w:rFonts w:cstheme="minorHAnsi"/>
        </w:rPr>
        <w:t xml:space="preserve"> e.g. mechanic, plumber, electrician, lorry driver, train driver</w:t>
      </w:r>
    </w:p>
    <w:p w14:paraId="1413E6F4"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b/>
          <w:bCs/>
        </w:rPr>
        <w:t>Semi-skilled or unskilled manual worker</w:t>
      </w:r>
      <w:r w:rsidRPr="008927CA">
        <w:rPr>
          <w:rFonts w:cstheme="minorHAnsi"/>
        </w:rPr>
        <w:t xml:space="preserve"> e.g. waiter, factory worker, receptionist, labourer</w:t>
      </w:r>
    </w:p>
    <w:p w14:paraId="5A8FEB97"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Housewife / househusband</w:t>
      </w:r>
    </w:p>
    <w:p w14:paraId="5E4DEE99"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 xml:space="preserve">Unemployed </w:t>
      </w:r>
    </w:p>
    <w:p w14:paraId="6EC74F40"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 xml:space="preserve">Student </w:t>
      </w:r>
    </w:p>
    <w:p w14:paraId="6F384B20"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 xml:space="preserve">None of these </w:t>
      </w:r>
    </w:p>
    <w:p w14:paraId="5DA6F4A6"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Prefer not to say</w:t>
      </w:r>
    </w:p>
    <w:p w14:paraId="69045F0A" w14:textId="77777777" w:rsidR="008927CA" w:rsidRPr="008927CA" w:rsidRDefault="008927CA" w:rsidP="008927CA">
      <w:pPr>
        <w:pStyle w:val="tabs"/>
        <w:rPr>
          <w:rFonts w:cstheme="minorHAnsi"/>
        </w:rPr>
      </w:pPr>
    </w:p>
    <w:p w14:paraId="67BF018F" w14:textId="77777777" w:rsidR="008927CA" w:rsidRPr="008927CA" w:rsidRDefault="008927CA" w:rsidP="008927CA">
      <w:pPr>
        <w:pStyle w:val="tabs"/>
        <w:rPr>
          <w:rFonts w:cstheme="minorHAnsi"/>
        </w:rPr>
      </w:pPr>
    </w:p>
    <w:p w14:paraId="25ABBF9D" w14:textId="77777777" w:rsidR="008927CA" w:rsidRPr="008927CA" w:rsidRDefault="008927CA" w:rsidP="008927CA">
      <w:pPr>
        <w:pStyle w:val="tabs"/>
        <w:rPr>
          <w:rFonts w:cstheme="minorHAnsi"/>
        </w:rPr>
      </w:pPr>
    </w:p>
    <w:p w14:paraId="48E2BCC1" w14:textId="77777777" w:rsidR="008927CA" w:rsidRPr="008927CA" w:rsidRDefault="008927CA" w:rsidP="008927CA">
      <w:pPr>
        <w:pStyle w:val="Question"/>
        <w:numPr>
          <w:ilvl w:val="0"/>
          <w:numId w:val="6"/>
        </w:numPr>
        <w:tabs>
          <w:tab w:val="clear" w:pos="720"/>
          <w:tab w:val="num" w:pos="4689"/>
        </w:tabs>
        <w:rPr>
          <w:rFonts w:cstheme="minorHAnsi"/>
        </w:rPr>
      </w:pPr>
      <w:r w:rsidRPr="008927CA">
        <w:rPr>
          <w:rFonts w:cstheme="minorHAnsi"/>
        </w:rPr>
        <w:lastRenderedPageBreak/>
        <w:t>Which of the following apply to you? We would like to collect this to ensure that a variety of particular needs are represented in the study, but you do not need to answer if you do not wish to. This information will not be shared with any third party and will be destroyed within 12 months of project completion.</w:t>
      </w:r>
    </w:p>
    <w:p w14:paraId="3D702655" w14:textId="77777777" w:rsidR="008927CA" w:rsidRPr="008927CA" w:rsidRDefault="008927CA" w:rsidP="008927CA">
      <w:pPr>
        <w:spacing w:after="120"/>
        <w:ind w:left="720"/>
        <w:rPr>
          <w:rFonts w:asciiTheme="minorHAnsi" w:hAnsiTheme="minorHAnsi" w:cstheme="minorHAnsi"/>
          <w:b/>
          <w:bCs/>
          <w:i/>
          <w:iCs/>
        </w:rPr>
      </w:pPr>
      <w:r w:rsidRPr="008927CA">
        <w:rPr>
          <w:rFonts w:asciiTheme="minorHAnsi" w:hAnsiTheme="minorHAnsi" w:cstheme="minorHAnsi"/>
          <w:b/>
          <w:bCs/>
          <w:i/>
          <w:iCs/>
        </w:rPr>
        <w:t xml:space="preserve">Please select all that apply </w:t>
      </w:r>
    </w:p>
    <w:p w14:paraId="127B6C24"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I or another member of my household is disabled or suffer(s) from a debilitating illness</w:t>
      </w:r>
    </w:p>
    <w:p w14:paraId="23F04BB7"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I or another member of my household have/has a learning difficulty</w:t>
      </w:r>
    </w:p>
    <w:p w14:paraId="54956C84"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I or another member of my household relies on water for medical reasons</w:t>
      </w:r>
    </w:p>
    <w:p w14:paraId="0370F746"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I or another member of my household is visually impaired (ie struggles to read even with glasses)</w:t>
      </w:r>
    </w:p>
    <w:p w14:paraId="1FCADA73"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I or another member of my household am/is over the age of 75 years old</w:t>
      </w:r>
    </w:p>
    <w:p w14:paraId="442B3316"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I or another member of my household am/is not confident as either an English or Welsh speaker</w:t>
      </w:r>
    </w:p>
    <w:p w14:paraId="4853AD81"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I or another member of my household is deaf or hard of hearing</w:t>
      </w:r>
    </w:p>
    <w:p w14:paraId="4D3417E3"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I or another member of my household is a new parent</w:t>
      </w:r>
    </w:p>
    <w:p w14:paraId="62853A20"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None of these apply to me</w:t>
      </w:r>
    </w:p>
    <w:p w14:paraId="2C13D596"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Prefer not to say</w:t>
      </w:r>
    </w:p>
    <w:p w14:paraId="0FF5ADEB" w14:textId="77777777" w:rsidR="008927CA" w:rsidRPr="008927CA" w:rsidRDefault="008927CA" w:rsidP="008927CA">
      <w:pPr>
        <w:pStyle w:val="tabs"/>
        <w:rPr>
          <w:rFonts w:cstheme="minorHAnsi"/>
        </w:rPr>
      </w:pPr>
    </w:p>
    <w:p w14:paraId="5F1DBC5A" w14:textId="77777777" w:rsidR="008927CA" w:rsidRPr="008927CA" w:rsidRDefault="008927CA" w:rsidP="008927CA">
      <w:pPr>
        <w:pStyle w:val="question0"/>
        <w:tabs>
          <w:tab w:val="num" w:pos="720"/>
        </w:tabs>
        <w:spacing w:after="120"/>
        <w:ind w:left="720" w:hanging="720"/>
        <w:rPr>
          <w:rFonts w:asciiTheme="minorHAnsi" w:hAnsiTheme="minorHAnsi" w:cstheme="minorHAnsi"/>
        </w:rPr>
      </w:pPr>
      <w:r w:rsidRPr="008927CA">
        <w:rPr>
          <w:rFonts w:asciiTheme="minorHAnsi" w:hAnsiTheme="minorHAnsi" w:cstheme="minorHAnsi"/>
        </w:rPr>
        <w:t xml:space="preserve">What is your ethnic group? Choose one option that best describes your ethnic group or background </w:t>
      </w:r>
    </w:p>
    <w:p w14:paraId="12CFBA71" w14:textId="77777777" w:rsidR="008927CA" w:rsidRPr="008927CA" w:rsidRDefault="008927CA" w:rsidP="008927CA">
      <w:pPr>
        <w:spacing w:after="120"/>
        <w:ind w:left="720"/>
        <w:rPr>
          <w:rFonts w:asciiTheme="minorHAnsi" w:hAnsiTheme="minorHAnsi" w:cstheme="minorHAnsi"/>
          <w:b/>
          <w:bCs/>
          <w:i/>
          <w:iCs/>
        </w:rPr>
      </w:pPr>
      <w:r w:rsidRPr="008927CA">
        <w:rPr>
          <w:rFonts w:asciiTheme="minorHAnsi" w:hAnsiTheme="minorHAnsi" w:cstheme="minorHAnsi"/>
          <w:b/>
          <w:bCs/>
          <w:i/>
          <w:iCs/>
        </w:rPr>
        <w:t>Please select one answer only</w:t>
      </w:r>
    </w:p>
    <w:p w14:paraId="46302A30" w14:textId="77777777" w:rsidR="008927CA" w:rsidRPr="008927CA" w:rsidRDefault="008927CA" w:rsidP="008927CA">
      <w:pPr>
        <w:pStyle w:val="tabs"/>
        <w:rPr>
          <w:rFonts w:cstheme="minorHAnsi"/>
          <w:b/>
          <w:bCs/>
        </w:rPr>
      </w:pPr>
      <w:r w:rsidRPr="008927CA">
        <w:rPr>
          <w:rFonts w:cstheme="minorHAnsi"/>
          <w:b/>
          <w:bCs/>
          <w:color w:val="002060"/>
        </w:rPr>
        <w:t>WHITE</w:t>
      </w:r>
    </w:p>
    <w:p w14:paraId="40CF4290"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English, Welsh, Scottish, Northern Irish or British</w:t>
      </w:r>
    </w:p>
    <w:p w14:paraId="6A3960F5"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Irish</w:t>
      </w:r>
    </w:p>
    <w:p w14:paraId="36497E42"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 xml:space="preserve">Gypsy or Irish Traveller </w:t>
      </w:r>
    </w:p>
    <w:p w14:paraId="3C7D68FE" w14:textId="77777777" w:rsidR="008927CA" w:rsidRPr="008927CA" w:rsidRDefault="008927CA" w:rsidP="008927CA">
      <w:pPr>
        <w:pStyle w:val="tabs"/>
        <w:spacing w:after="120"/>
        <w:rPr>
          <w:rFonts w:cstheme="minorHAnsi"/>
        </w:rPr>
      </w:pPr>
      <w:r w:rsidRPr="008927CA">
        <w:rPr>
          <w:rFonts w:cstheme="minorHAnsi"/>
        </w:rPr>
        <w:sym w:font="Wingdings" w:char="F06F"/>
      </w:r>
      <w:r w:rsidRPr="008927CA">
        <w:rPr>
          <w:rFonts w:cstheme="minorHAnsi"/>
        </w:rPr>
        <w:t>Any other White background</w:t>
      </w:r>
    </w:p>
    <w:p w14:paraId="3231A8E6" w14:textId="77777777" w:rsidR="008927CA" w:rsidRPr="008927CA" w:rsidRDefault="008927CA" w:rsidP="008927CA">
      <w:pPr>
        <w:pStyle w:val="tabs"/>
        <w:rPr>
          <w:rFonts w:cstheme="minorHAnsi"/>
          <w:b/>
          <w:caps/>
          <w:color w:val="002060"/>
        </w:rPr>
      </w:pPr>
      <w:r w:rsidRPr="008927CA">
        <w:rPr>
          <w:rFonts w:cstheme="minorHAnsi"/>
          <w:b/>
          <w:caps/>
          <w:color w:val="002060"/>
        </w:rPr>
        <w:t xml:space="preserve">Mixed </w:t>
      </w:r>
    </w:p>
    <w:p w14:paraId="3629441D"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White and Black Caribbean</w:t>
      </w:r>
    </w:p>
    <w:p w14:paraId="6826EE17"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White and Black African</w:t>
      </w:r>
    </w:p>
    <w:p w14:paraId="3888D53A"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White and Asian</w:t>
      </w:r>
    </w:p>
    <w:p w14:paraId="7468E8FC" w14:textId="77777777" w:rsidR="008927CA" w:rsidRPr="008927CA" w:rsidRDefault="008927CA" w:rsidP="008927CA">
      <w:pPr>
        <w:pStyle w:val="tabs"/>
        <w:spacing w:after="120"/>
        <w:rPr>
          <w:rFonts w:cstheme="minorHAnsi"/>
        </w:rPr>
      </w:pPr>
      <w:r w:rsidRPr="008927CA">
        <w:rPr>
          <w:rFonts w:cstheme="minorHAnsi"/>
        </w:rPr>
        <w:sym w:font="Wingdings" w:char="F06F"/>
      </w:r>
      <w:r w:rsidRPr="008927CA">
        <w:rPr>
          <w:rFonts w:cstheme="minorHAnsi"/>
        </w:rPr>
        <w:t>Any other Mixed background</w:t>
      </w:r>
    </w:p>
    <w:p w14:paraId="77BF005B" w14:textId="77777777" w:rsidR="008927CA" w:rsidRPr="008927CA" w:rsidRDefault="008927CA" w:rsidP="008927CA">
      <w:pPr>
        <w:pStyle w:val="tabs"/>
        <w:rPr>
          <w:rFonts w:cstheme="minorHAnsi"/>
          <w:b/>
          <w:caps/>
          <w:color w:val="002060"/>
        </w:rPr>
      </w:pPr>
      <w:r w:rsidRPr="008927CA">
        <w:rPr>
          <w:rFonts w:cstheme="minorHAnsi"/>
          <w:b/>
          <w:caps/>
          <w:color w:val="002060"/>
          <w:lang w:val="fi-FI"/>
        </w:rPr>
        <w:t>Asian or Asian British</w:t>
      </w:r>
    </w:p>
    <w:p w14:paraId="757DAA27" w14:textId="77777777" w:rsidR="008927CA" w:rsidRPr="008927CA" w:rsidRDefault="008927CA" w:rsidP="008927CA">
      <w:pPr>
        <w:pStyle w:val="tabs"/>
        <w:rPr>
          <w:rFonts w:cstheme="minorHAnsi"/>
          <w:lang w:val="fi-FI"/>
        </w:rPr>
      </w:pPr>
      <w:r w:rsidRPr="008927CA">
        <w:rPr>
          <w:rFonts w:cstheme="minorHAnsi"/>
        </w:rPr>
        <w:sym w:font="Wingdings" w:char="F06F"/>
      </w:r>
      <w:r w:rsidRPr="008927CA">
        <w:rPr>
          <w:rFonts w:cstheme="minorHAnsi"/>
        </w:rPr>
        <w:t>Indian</w:t>
      </w:r>
    </w:p>
    <w:p w14:paraId="70F58730"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Pakistani</w:t>
      </w:r>
    </w:p>
    <w:p w14:paraId="1650215E"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Bangladeshi</w:t>
      </w:r>
    </w:p>
    <w:p w14:paraId="1B1CE067"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Chinese</w:t>
      </w:r>
    </w:p>
    <w:p w14:paraId="3DD98D4F" w14:textId="77777777" w:rsidR="008927CA" w:rsidRPr="008927CA" w:rsidRDefault="008927CA" w:rsidP="008927CA">
      <w:pPr>
        <w:pStyle w:val="tabs"/>
        <w:spacing w:after="120"/>
        <w:rPr>
          <w:rFonts w:cstheme="minorHAnsi"/>
        </w:rPr>
      </w:pPr>
      <w:r w:rsidRPr="008927CA">
        <w:rPr>
          <w:rFonts w:cstheme="minorHAnsi"/>
        </w:rPr>
        <w:sym w:font="Wingdings" w:char="F06F"/>
      </w:r>
      <w:r w:rsidRPr="008927CA">
        <w:rPr>
          <w:rFonts w:cstheme="minorHAnsi"/>
        </w:rPr>
        <w:t>Any other Asian background</w:t>
      </w:r>
    </w:p>
    <w:p w14:paraId="5E0EEAE3" w14:textId="77777777" w:rsidR="008927CA" w:rsidRPr="008927CA" w:rsidRDefault="008927CA" w:rsidP="008927CA">
      <w:pPr>
        <w:pStyle w:val="tabs"/>
        <w:ind w:left="709"/>
        <w:rPr>
          <w:rFonts w:cstheme="minorHAnsi"/>
          <w:b/>
          <w:caps/>
          <w:color w:val="002060"/>
        </w:rPr>
      </w:pPr>
      <w:r w:rsidRPr="008927CA">
        <w:rPr>
          <w:rFonts w:cstheme="minorHAnsi"/>
          <w:b/>
          <w:caps/>
          <w:color w:val="002060"/>
        </w:rPr>
        <w:t>Black or Black British</w:t>
      </w:r>
    </w:p>
    <w:p w14:paraId="7D55E279"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Caribbean</w:t>
      </w:r>
    </w:p>
    <w:p w14:paraId="62DE3E41"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African</w:t>
      </w:r>
    </w:p>
    <w:p w14:paraId="03073F06" w14:textId="77777777" w:rsidR="008927CA" w:rsidRPr="008927CA" w:rsidRDefault="008927CA" w:rsidP="008927CA">
      <w:pPr>
        <w:pStyle w:val="tabs"/>
        <w:spacing w:after="120"/>
        <w:rPr>
          <w:rFonts w:cstheme="minorHAnsi"/>
        </w:rPr>
      </w:pPr>
      <w:r w:rsidRPr="008927CA">
        <w:rPr>
          <w:rFonts w:cstheme="minorHAnsi"/>
        </w:rPr>
        <w:sym w:font="Wingdings" w:char="F06F"/>
      </w:r>
      <w:r w:rsidRPr="008927CA">
        <w:rPr>
          <w:rFonts w:cstheme="minorHAnsi"/>
        </w:rPr>
        <w:t>Any other Black background</w:t>
      </w:r>
    </w:p>
    <w:p w14:paraId="480982E0" w14:textId="77777777" w:rsidR="008927CA" w:rsidRPr="008927CA" w:rsidRDefault="008927CA" w:rsidP="008927CA">
      <w:pPr>
        <w:pStyle w:val="tabs"/>
        <w:rPr>
          <w:rFonts w:cstheme="minorHAnsi"/>
          <w:b/>
          <w:caps/>
          <w:color w:val="002060"/>
        </w:rPr>
      </w:pPr>
      <w:r w:rsidRPr="008927CA">
        <w:rPr>
          <w:rFonts w:cstheme="minorHAnsi"/>
          <w:b/>
          <w:caps/>
          <w:color w:val="002060"/>
        </w:rPr>
        <w:t>Other Ethnic Group</w:t>
      </w:r>
    </w:p>
    <w:p w14:paraId="2FEE9FF9"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Arab</w:t>
      </w:r>
    </w:p>
    <w:p w14:paraId="707BE0B5"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Any other ethnic group</w:t>
      </w:r>
    </w:p>
    <w:p w14:paraId="5B686402"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Prefer not to say</w:t>
      </w:r>
      <w:r w:rsidRPr="008927CA">
        <w:rPr>
          <w:rFonts w:cstheme="minorHAnsi"/>
          <w:b/>
          <w:color w:val="058C59" w:themeColor="accent6"/>
        </w:rPr>
        <w:t xml:space="preserve"> </w:t>
      </w:r>
    </w:p>
    <w:p w14:paraId="4ED17C10" w14:textId="77777777" w:rsidR="008927CA" w:rsidRPr="008927CA" w:rsidRDefault="008927CA" w:rsidP="008927CA">
      <w:pPr>
        <w:pStyle w:val="tabs"/>
        <w:rPr>
          <w:rFonts w:cstheme="minorHAnsi"/>
        </w:rPr>
      </w:pPr>
    </w:p>
    <w:p w14:paraId="55915BC3" w14:textId="77777777" w:rsidR="008927CA" w:rsidRPr="008927CA" w:rsidRDefault="008927CA" w:rsidP="008927CA">
      <w:pPr>
        <w:pStyle w:val="question0"/>
        <w:tabs>
          <w:tab w:val="num" w:pos="720"/>
        </w:tabs>
        <w:spacing w:after="120"/>
        <w:ind w:left="720" w:hanging="720"/>
        <w:rPr>
          <w:rFonts w:asciiTheme="minorHAnsi" w:hAnsiTheme="minorHAnsi" w:cstheme="minorHAnsi"/>
        </w:rPr>
      </w:pPr>
      <w:r w:rsidRPr="008927CA">
        <w:rPr>
          <w:rFonts w:asciiTheme="minorHAnsi" w:hAnsiTheme="minorHAnsi" w:cstheme="minorHAnsi"/>
        </w:rPr>
        <w:t>Which of the following bands does your household income fall into from all sources, before tax and other deductions?</w:t>
      </w:r>
    </w:p>
    <w:p w14:paraId="447A1B89" w14:textId="77777777" w:rsidR="008927CA" w:rsidRPr="008927CA" w:rsidRDefault="008927CA" w:rsidP="008927CA">
      <w:pPr>
        <w:spacing w:after="120"/>
        <w:ind w:left="720"/>
        <w:rPr>
          <w:rFonts w:asciiTheme="minorHAnsi" w:hAnsiTheme="minorHAnsi" w:cstheme="minorHAnsi"/>
          <w:b/>
          <w:bCs/>
          <w:i/>
          <w:iCs/>
        </w:rPr>
      </w:pPr>
      <w:r w:rsidRPr="008927CA">
        <w:rPr>
          <w:rFonts w:asciiTheme="minorHAnsi" w:hAnsiTheme="minorHAnsi" w:cstheme="minorHAnsi"/>
          <w:b/>
          <w:bCs/>
          <w:i/>
          <w:iCs/>
        </w:rPr>
        <w:t>Please select one answer only</w:t>
      </w:r>
    </w:p>
    <w:p w14:paraId="1B7F2C7D"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Up to £199 a week/Up to £10,399 a year</w:t>
      </w:r>
    </w:p>
    <w:p w14:paraId="78DA8974"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 xml:space="preserve">From £200 to £299 a week/From £10,400 to £15,599 a year </w:t>
      </w:r>
    </w:p>
    <w:p w14:paraId="72D8235E"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 xml:space="preserve">From £300 to £499 a week/From £15,600 to £25,999 a year </w:t>
      </w:r>
    </w:p>
    <w:p w14:paraId="68D1D3A4"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 xml:space="preserve">From £500 to £699 a week/From £26,000 to £36,399 a year </w:t>
      </w:r>
    </w:p>
    <w:p w14:paraId="54B13C94" w14:textId="77777777" w:rsidR="008927CA" w:rsidRPr="008927CA" w:rsidRDefault="008927CA" w:rsidP="008927CA">
      <w:pPr>
        <w:pStyle w:val="tabs"/>
        <w:rPr>
          <w:rFonts w:cstheme="minorHAnsi"/>
        </w:rPr>
      </w:pPr>
      <w:r w:rsidRPr="008927CA">
        <w:rPr>
          <w:rFonts w:cstheme="minorHAnsi"/>
        </w:rPr>
        <w:lastRenderedPageBreak/>
        <w:sym w:font="Wingdings" w:char="F06F"/>
      </w:r>
      <w:r w:rsidRPr="008927CA">
        <w:rPr>
          <w:rFonts w:cstheme="minorHAnsi"/>
        </w:rPr>
        <w:t xml:space="preserve">From £700 to £999 a week/From £36,400 to £51,999 a year </w:t>
      </w:r>
    </w:p>
    <w:p w14:paraId="2E6DD93A"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From £1,000 to £1,399 a week/From £52,000 to £72,799 a year</w:t>
      </w:r>
    </w:p>
    <w:p w14:paraId="47334948"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From £1,400 to £1,999 a week/From £72,800 to £103,999 a year</w:t>
      </w:r>
    </w:p>
    <w:p w14:paraId="158F2660"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 xml:space="preserve">£2,000 and above a week/£104,000 and above a Year </w:t>
      </w:r>
    </w:p>
    <w:p w14:paraId="2FBFF4D6"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Don’t know</w:t>
      </w:r>
    </w:p>
    <w:p w14:paraId="722085EA" w14:textId="77777777" w:rsidR="008927CA" w:rsidRPr="008927CA" w:rsidRDefault="008927CA" w:rsidP="008927CA">
      <w:pPr>
        <w:pStyle w:val="tabs"/>
        <w:rPr>
          <w:rFonts w:cstheme="minorHAnsi"/>
        </w:rPr>
      </w:pPr>
      <w:r w:rsidRPr="008927CA">
        <w:rPr>
          <w:rFonts w:cstheme="minorHAnsi"/>
        </w:rPr>
        <w:sym w:font="Wingdings" w:char="F06F"/>
      </w:r>
      <w:r w:rsidRPr="008927CA">
        <w:rPr>
          <w:rFonts w:cstheme="minorHAnsi"/>
        </w:rPr>
        <w:t>Prefer not to say</w:t>
      </w:r>
    </w:p>
    <w:p w14:paraId="64BE497B" w14:textId="77777777" w:rsidR="008927CA" w:rsidRPr="00A128CA" w:rsidRDefault="008927CA" w:rsidP="008927CA">
      <w:pPr>
        <w:pStyle w:val="tabs"/>
        <w:rPr>
          <w:rFonts w:cstheme="minorHAnsi"/>
        </w:rPr>
      </w:pPr>
    </w:p>
    <w:p w14:paraId="7315EE0A" w14:textId="77777777" w:rsidR="008927CA" w:rsidRPr="00B356E6" w:rsidRDefault="008927CA" w:rsidP="008927CA">
      <w:pPr>
        <w:keepNext/>
        <w:shd w:val="clear" w:color="auto" w:fill="009498"/>
        <w:spacing w:before="240" w:after="60"/>
        <w:outlineLvl w:val="1"/>
        <w:rPr>
          <w:rFonts w:asciiTheme="majorHAnsi" w:hAnsiTheme="majorHAnsi" w:cstheme="majorHAnsi"/>
          <w:bCs/>
          <w:iCs/>
          <w:color w:val="FFFFFF"/>
          <w:sz w:val="36"/>
          <w:szCs w:val="28"/>
          <w:lang w:eastAsia="en-US" w:bidi="en-US"/>
        </w:rPr>
      </w:pPr>
      <w:r w:rsidRPr="00B356E6">
        <w:rPr>
          <w:rFonts w:asciiTheme="majorHAnsi" w:hAnsiTheme="majorHAnsi" w:cstheme="majorHAnsi"/>
          <w:bCs/>
          <w:iCs/>
          <w:color w:val="FFFFFF"/>
          <w:sz w:val="36"/>
          <w:szCs w:val="28"/>
          <w:lang w:eastAsia="en-US" w:bidi="en-US"/>
        </w:rPr>
        <w:t>Thank you</w:t>
      </w:r>
    </w:p>
    <w:p w14:paraId="2B59E73A" w14:textId="77777777" w:rsidR="008927CA" w:rsidRPr="00A128CA" w:rsidRDefault="008927CA" w:rsidP="008927CA">
      <w:pPr>
        <w:pStyle w:val="question0"/>
        <w:tabs>
          <w:tab w:val="num" w:pos="720"/>
        </w:tabs>
        <w:spacing w:after="120"/>
        <w:ind w:left="720" w:hanging="720"/>
        <w:rPr>
          <w:rFonts w:asciiTheme="minorHAnsi" w:hAnsiTheme="minorHAnsi" w:cstheme="minorHAnsi"/>
        </w:rPr>
      </w:pPr>
      <w:bookmarkStart w:id="108" w:name="_Ref129281178"/>
      <w:r w:rsidRPr="00A128CA">
        <w:rPr>
          <w:rFonts w:asciiTheme="minorHAnsi" w:hAnsiTheme="minorHAnsi" w:cstheme="minorHAnsi"/>
        </w:rPr>
        <w:t xml:space="preserve">We mentioned that there would be a £10 incentive for completing this survey. This incentive will be administered by Accent, within 4 weeks. </w:t>
      </w:r>
      <w:r w:rsidRPr="00A128CA">
        <w:rPr>
          <w:rFonts w:asciiTheme="minorHAnsi" w:hAnsiTheme="minorHAnsi" w:cstheme="minorHAnsi"/>
        </w:rPr>
        <w:br/>
      </w:r>
      <w:r w:rsidRPr="00A128CA">
        <w:rPr>
          <w:rFonts w:asciiTheme="minorHAnsi" w:hAnsiTheme="minorHAnsi" w:cstheme="minorHAnsi"/>
        </w:rPr>
        <w:br/>
        <w:t>This can be sent as an Amazon, Marks &amp; Spencer or One4All voucher by email. Alternatively, we can donate your incentive to WaterAid.  Which would you prefer?</w:t>
      </w:r>
    </w:p>
    <w:p w14:paraId="33085DA2" w14:textId="77777777" w:rsidR="008927CA" w:rsidRPr="00A128CA" w:rsidRDefault="008927CA" w:rsidP="008927CA">
      <w:pPr>
        <w:pStyle w:val="tabs"/>
        <w:rPr>
          <w:rFonts w:cstheme="minorHAnsi"/>
          <w:caps/>
        </w:rPr>
      </w:pPr>
      <w:r w:rsidRPr="00A128CA">
        <w:rPr>
          <w:rFonts w:cstheme="minorHAnsi"/>
        </w:rPr>
        <w:sym w:font="Wingdings" w:char="F06F"/>
      </w:r>
      <w:r w:rsidRPr="00A128CA">
        <w:rPr>
          <w:rFonts w:cstheme="minorHAnsi"/>
        </w:rPr>
        <w:t>Amazon voucher by email</w:t>
      </w:r>
    </w:p>
    <w:p w14:paraId="62FCE737" w14:textId="77777777" w:rsidR="008927CA" w:rsidRPr="00A128CA" w:rsidRDefault="008927CA" w:rsidP="008927CA">
      <w:pPr>
        <w:pStyle w:val="tabs"/>
        <w:rPr>
          <w:rFonts w:cstheme="minorHAnsi"/>
        </w:rPr>
      </w:pPr>
      <w:r w:rsidRPr="00A128CA">
        <w:rPr>
          <w:rFonts w:cstheme="minorHAnsi"/>
        </w:rPr>
        <w:sym w:font="Wingdings" w:char="F06F"/>
      </w:r>
      <w:r w:rsidRPr="00A128CA">
        <w:rPr>
          <w:rFonts w:cstheme="minorHAnsi"/>
        </w:rPr>
        <w:t>M&amp;S Voucher by email</w:t>
      </w:r>
    </w:p>
    <w:p w14:paraId="1B3F213E" w14:textId="77777777" w:rsidR="008927CA" w:rsidRPr="00A128CA" w:rsidRDefault="008927CA" w:rsidP="008927CA">
      <w:pPr>
        <w:pStyle w:val="tabs"/>
        <w:rPr>
          <w:rFonts w:cstheme="minorHAnsi"/>
        </w:rPr>
      </w:pPr>
      <w:r w:rsidRPr="00A128CA">
        <w:rPr>
          <w:rFonts w:cstheme="minorHAnsi"/>
        </w:rPr>
        <w:sym w:font="Wingdings" w:char="F06F"/>
      </w:r>
      <w:r w:rsidRPr="00A128CA">
        <w:rPr>
          <w:rFonts w:cstheme="minorHAnsi"/>
        </w:rPr>
        <w:t>One4All by email</w:t>
      </w:r>
    </w:p>
    <w:p w14:paraId="5FEB0F74" w14:textId="77777777" w:rsidR="008927CA" w:rsidRPr="00A128CA" w:rsidRDefault="008927CA" w:rsidP="008927CA">
      <w:pPr>
        <w:pStyle w:val="tabs"/>
        <w:rPr>
          <w:rFonts w:cstheme="minorHAnsi"/>
        </w:rPr>
      </w:pPr>
      <w:r w:rsidRPr="00A128CA">
        <w:rPr>
          <w:rFonts w:cstheme="minorHAnsi"/>
        </w:rPr>
        <w:sym w:font="Wingdings" w:char="F06F"/>
      </w:r>
      <w:r w:rsidRPr="00A128CA">
        <w:rPr>
          <w:rFonts w:cstheme="minorHAnsi"/>
        </w:rPr>
        <w:t>Donation to Water Aid</w:t>
      </w:r>
    </w:p>
    <w:p w14:paraId="57BCBD5D" w14:textId="77777777" w:rsidR="008927CA" w:rsidRPr="00A128CA" w:rsidRDefault="008927CA" w:rsidP="008927CA">
      <w:pPr>
        <w:rPr>
          <w:rFonts w:asciiTheme="minorHAnsi" w:hAnsiTheme="minorHAnsi" w:cstheme="minorHAnsi"/>
        </w:rPr>
      </w:pPr>
    </w:p>
    <w:p w14:paraId="7EB98C05" w14:textId="77777777" w:rsidR="008927CA" w:rsidRPr="00A128CA" w:rsidRDefault="008927CA" w:rsidP="008927CA">
      <w:pPr>
        <w:ind w:firstLine="720"/>
        <w:rPr>
          <w:rFonts w:asciiTheme="minorHAnsi" w:hAnsiTheme="minorHAnsi" w:cstheme="minorHAnsi"/>
        </w:rPr>
      </w:pPr>
      <w:r w:rsidRPr="00A128CA">
        <w:rPr>
          <w:rFonts w:asciiTheme="minorHAnsi" w:hAnsiTheme="minorHAnsi" w:cstheme="minorHAnsi"/>
        </w:rPr>
        <w:t xml:space="preserve">If you have any queries about your incentive, please contact us on 0131 220 8770. </w:t>
      </w:r>
    </w:p>
    <w:bookmarkEnd w:id="108"/>
    <w:p w14:paraId="2F3DA9F5" w14:textId="77777777" w:rsidR="008927CA" w:rsidRPr="00A128CA" w:rsidRDefault="008927CA" w:rsidP="008927CA">
      <w:pPr>
        <w:rPr>
          <w:rFonts w:asciiTheme="minorHAnsi" w:hAnsiTheme="minorHAnsi" w:cstheme="minorHAnsi"/>
          <w:color w:val="D01630" w:themeColor="accent3"/>
        </w:rPr>
      </w:pPr>
    </w:p>
    <w:p w14:paraId="6BADE582" w14:textId="77777777" w:rsidR="008927CA" w:rsidRPr="00A128CA" w:rsidRDefault="008927CA" w:rsidP="008927CA">
      <w:pPr>
        <w:pStyle w:val="question0"/>
        <w:tabs>
          <w:tab w:val="num" w:pos="720"/>
        </w:tabs>
        <w:ind w:left="720" w:hanging="720"/>
        <w:rPr>
          <w:rFonts w:asciiTheme="minorHAnsi" w:hAnsiTheme="minorHAnsi" w:cstheme="minorHAnsi"/>
          <w:lang w:eastAsia="en-GB"/>
        </w:rPr>
      </w:pPr>
      <w:r w:rsidRPr="00A128CA">
        <w:rPr>
          <w:rFonts w:asciiTheme="minorHAnsi" w:hAnsiTheme="minorHAnsi" w:cstheme="minorHAnsi"/>
        </w:rPr>
        <w:t xml:space="preserve">Thank you. Would you be willing to be contacted again if we need to clarify any of the answers you have given today? </w:t>
      </w:r>
    </w:p>
    <w:p w14:paraId="094A8D56" w14:textId="77777777" w:rsidR="008927CA" w:rsidRPr="00A128CA" w:rsidRDefault="008927CA" w:rsidP="008927CA">
      <w:pPr>
        <w:pStyle w:val="tabs"/>
        <w:rPr>
          <w:rFonts w:cstheme="minorHAnsi"/>
          <w:lang w:eastAsia="en-GB"/>
        </w:rPr>
      </w:pPr>
      <w:r w:rsidRPr="00A128CA">
        <w:rPr>
          <w:rFonts w:cstheme="minorHAnsi"/>
        </w:rPr>
        <w:sym w:font="Wingdings" w:char="F06F"/>
      </w:r>
      <w:r w:rsidRPr="00A128CA">
        <w:rPr>
          <w:rFonts w:cstheme="minorHAnsi"/>
          <w:lang w:eastAsia="en-GB"/>
        </w:rPr>
        <w:t>Yes</w:t>
      </w:r>
    </w:p>
    <w:p w14:paraId="0C1CDF4E" w14:textId="77777777" w:rsidR="008927CA" w:rsidRPr="00A128CA" w:rsidRDefault="008927CA" w:rsidP="008927CA">
      <w:pPr>
        <w:pStyle w:val="tabs"/>
        <w:rPr>
          <w:rFonts w:cstheme="minorHAnsi"/>
          <w:lang w:eastAsia="en-GB"/>
        </w:rPr>
      </w:pPr>
      <w:r w:rsidRPr="00A128CA">
        <w:rPr>
          <w:rFonts w:cstheme="minorHAnsi"/>
        </w:rPr>
        <w:sym w:font="Wingdings" w:char="F06F"/>
      </w:r>
      <w:r w:rsidRPr="00A128CA">
        <w:rPr>
          <w:rFonts w:cstheme="minorHAnsi"/>
          <w:lang w:eastAsia="en-GB"/>
        </w:rPr>
        <w:t>No</w:t>
      </w:r>
    </w:p>
    <w:p w14:paraId="4AAF7C9E" w14:textId="77777777" w:rsidR="008927CA" w:rsidRPr="00A128CA" w:rsidRDefault="008927CA" w:rsidP="008927CA">
      <w:pPr>
        <w:pStyle w:val="tabs"/>
        <w:rPr>
          <w:rFonts w:cstheme="minorHAnsi"/>
          <w:lang w:eastAsia="en-GB"/>
        </w:rPr>
      </w:pPr>
    </w:p>
    <w:p w14:paraId="494C859A" w14:textId="77777777" w:rsidR="008927CA" w:rsidRPr="00A128CA" w:rsidRDefault="008927CA" w:rsidP="008927CA">
      <w:pPr>
        <w:pStyle w:val="question0"/>
        <w:numPr>
          <w:ilvl w:val="0"/>
          <w:numId w:val="0"/>
        </w:numPr>
        <w:rPr>
          <w:rFonts w:asciiTheme="minorHAnsi" w:hAnsiTheme="minorHAnsi" w:cstheme="minorHAnsi"/>
        </w:rPr>
      </w:pPr>
      <w:r w:rsidRPr="00A128CA">
        <w:rPr>
          <w:rFonts w:asciiTheme="minorHAnsi" w:hAnsiTheme="minorHAnsi" w:cstheme="minorHAnsi"/>
        </w:rPr>
        <w:t xml:space="preserve">Water companies offer help to qualifying low-income households that are struggling to afford their water and wastewater bills. </w:t>
      </w:r>
    </w:p>
    <w:p w14:paraId="17AE345F" w14:textId="77777777" w:rsidR="008927CA" w:rsidRPr="00A128CA" w:rsidRDefault="008927CA" w:rsidP="008927CA">
      <w:pPr>
        <w:pStyle w:val="question0"/>
        <w:numPr>
          <w:ilvl w:val="0"/>
          <w:numId w:val="0"/>
        </w:numPr>
        <w:rPr>
          <w:rFonts w:asciiTheme="minorHAnsi" w:hAnsiTheme="minorHAnsi" w:cstheme="minorHAnsi"/>
          <w:color w:val="FF0000"/>
        </w:rPr>
      </w:pPr>
      <w:r w:rsidRPr="00A128CA">
        <w:rPr>
          <w:rFonts w:asciiTheme="minorHAnsi" w:hAnsiTheme="minorHAnsi" w:cstheme="minorHAnsi"/>
        </w:rPr>
        <w:t xml:space="preserve">More information about this can be found here: </w:t>
      </w:r>
      <w:hyperlink r:id="rId117" w:history="1">
        <w:r w:rsidRPr="00A128CA">
          <w:rPr>
            <w:rStyle w:val="Hyperlink"/>
            <w:rFonts w:asciiTheme="minorHAnsi" w:hAnsiTheme="minorHAnsi" w:cstheme="minorHAnsi"/>
          </w:rPr>
          <w:t>https://www.dwrcymru.com/en/support-with-bills</w:t>
        </w:r>
      </w:hyperlink>
    </w:p>
    <w:p w14:paraId="111BE8AC" w14:textId="77777777" w:rsidR="008927CA" w:rsidRPr="00A128CA" w:rsidRDefault="008927CA" w:rsidP="008927CA">
      <w:pPr>
        <w:pStyle w:val="question0"/>
        <w:numPr>
          <w:ilvl w:val="0"/>
          <w:numId w:val="0"/>
        </w:numPr>
        <w:rPr>
          <w:rFonts w:asciiTheme="minorHAnsi" w:hAnsiTheme="minorHAnsi" w:cstheme="minorHAnsi"/>
          <w:color w:val="FF0000"/>
        </w:rPr>
      </w:pPr>
    </w:p>
    <w:p w14:paraId="76B9BEE3" w14:textId="77777777" w:rsidR="008927CA" w:rsidRPr="00A128CA" w:rsidRDefault="008927CA" w:rsidP="008927CA">
      <w:pPr>
        <w:pStyle w:val="question0"/>
        <w:numPr>
          <w:ilvl w:val="0"/>
          <w:numId w:val="0"/>
        </w:numPr>
        <w:rPr>
          <w:rFonts w:asciiTheme="minorHAnsi" w:hAnsiTheme="minorHAnsi" w:cstheme="minorHAnsi"/>
          <w:lang w:eastAsia="en-GB"/>
        </w:rPr>
      </w:pPr>
      <w:r w:rsidRPr="00A128CA">
        <w:rPr>
          <w:rFonts w:asciiTheme="minorHAnsi" w:hAnsiTheme="minorHAnsi" w:cstheme="minorHAnsi"/>
        </w:rPr>
        <w:t xml:space="preserve">Thank you. This research was conducted under the terms of the MRS code of conduct and is completely confidential. </w:t>
      </w:r>
    </w:p>
    <w:p w14:paraId="1E004431" w14:textId="0B44C28A" w:rsidR="00491CE0" w:rsidRDefault="00491CE0" w:rsidP="006022E8">
      <w:pPr>
        <w:tabs>
          <w:tab w:val="left" w:pos="1276"/>
        </w:tabs>
        <w:spacing w:after="120"/>
        <w:rPr>
          <w:sz w:val="22"/>
          <w:szCs w:val="22"/>
          <w:lang w:eastAsia="en-US" w:bidi="en-US"/>
        </w:rPr>
      </w:pPr>
    </w:p>
    <w:p w14:paraId="67E7E2D6" w14:textId="45F624DD" w:rsidR="00491CE0" w:rsidRDefault="00491CE0" w:rsidP="006022E8">
      <w:pPr>
        <w:tabs>
          <w:tab w:val="left" w:pos="1276"/>
        </w:tabs>
        <w:spacing w:after="120"/>
        <w:rPr>
          <w:sz w:val="22"/>
          <w:szCs w:val="22"/>
          <w:lang w:eastAsia="en-US" w:bidi="en-US"/>
        </w:rPr>
      </w:pPr>
    </w:p>
    <w:p w14:paraId="0EF110D9" w14:textId="51201126" w:rsidR="00491CE0" w:rsidRDefault="00491CE0" w:rsidP="006022E8">
      <w:pPr>
        <w:tabs>
          <w:tab w:val="left" w:pos="1276"/>
        </w:tabs>
        <w:spacing w:after="120"/>
        <w:rPr>
          <w:sz w:val="22"/>
          <w:szCs w:val="22"/>
          <w:lang w:eastAsia="en-US" w:bidi="en-US"/>
        </w:rPr>
      </w:pPr>
    </w:p>
    <w:p w14:paraId="563EC11C" w14:textId="40833500" w:rsidR="00491CE0" w:rsidRDefault="00491CE0" w:rsidP="006022E8">
      <w:pPr>
        <w:tabs>
          <w:tab w:val="left" w:pos="1276"/>
        </w:tabs>
        <w:spacing w:after="120"/>
        <w:rPr>
          <w:sz w:val="22"/>
          <w:szCs w:val="22"/>
          <w:lang w:eastAsia="en-US" w:bidi="en-US"/>
        </w:rPr>
      </w:pPr>
    </w:p>
    <w:p w14:paraId="04951513" w14:textId="665625BC" w:rsidR="00491CE0" w:rsidRDefault="00491CE0" w:rsidP="006022E8">
      <w:pPr>
        <w:tabs>
          <w:tab w:val="left" w:pos="1276"/>
        </w:tabs>
        <w:spacing w:after="120"/>
        <w:rPr>
          <w:sz w:val="22"/>
          <w:szCs w:val="22"/>
          <w:lang w:eastAsia="en-US" w:bidi="en-US"/>
        </w:rPr>
      </w:pPr>
    </w:p>
    <w:p w14:paraId="11F2811B" w14:textId="1F4F9A30" w:rsidR="00491CE0" w:rsidRDefault="00491CE0" w:rsidP="006022E8">
      <w:pPr>
        <w:tabs>
          <w:tab w:val="left" w:pos="1276"/>
        </w:tabs>
        <w:spacing w:after="120"/>
        <w:rPr>
          <w:sz w:val="22"/>
          <w:szCs w:val="22"/>
          <w:lang w:eastAsia="en-US" w:bidi="en-US"/>
        </w:rPr>
      </w:pPr>
    </w:p>
    <w:p w14:paraId="4BDAF1D0" w14:textId="297B9241" w:rsidR="00491CE0" w:rsidRDefault="00491CE0" w:rsidP="006022E8">
      <w:pPr>
        <w:tabs>
          <w:tab w:val="left" w:pos="1276"/>
        </w:tabs>
        <w:spacing w:after="120"/>
        <w:rPr>
          <w:sz w:val="22"/>
          <w:szCs w:val="22"/>
          <w:lang w:eastAsia="en-US" w:bidi="en-US"/>
        </w:rPr>
      </w:pPr>
    </w:p>
    <w:p w14:paraId="04A68B5A" w14:textId="043CB6F8" w:rsidR="00491CE0" w:rsidRDefault="00491CE0" w:rsidP="006022E8">
      <w:pPr>
        <w:tabs>
          <w:tab w:val="left" w:pos="1276"/>
        </w:tabs>
        <w:spacing w:after="120"/>
        <w:rPr>
          <w:sz w:val="22"/>
          <w:szCs w:val="22"/>
          <w:lang w:eastAsia="en-US" w:bidi="en-US"/>
        </w:rPr>
      </w:pPr>
    </w:p>
    <w:p w14:paraId="2843EF35" w14:textId="513C970D" w:rsidR="00491CE0" w:rsidRDefault="00491CE0" w:rsidP="006022E8">
      <w:pPr>
        <w:tabs>
          <w:tab w:val="left" w:pos="1276"/>
        </w:tabs>
        <w:spacing w:after="120"/>
        <w:rPr>
          <w:sz w:val="22"/>
          <w:szCs w:val="22"/>
          <w:lang w:eastAsia="en-US" w:bidi="en-US"/>
        </w:rPr>
      </w:pPr>
    </w:p>
    <w:p w14:paraId="1C7B9C8D" w14:textId="4D3183FF" w:rsidR="00491CE0" w:rsidRDefault="00491CE0" w:rsidP="006022E8">
      <w:pPr>
        <w:tabs>
          <w:tab w:val="left" w:pos="1276"/>
        </w:tabs>
        <w:spacing w:after="120"/>
        <w:rPr>
          <w:sz w:val="22"/>
          <w:szCs w:val="22"/>
          <w:lang w:eastAsia="en-US" w:bidi="en-US"/>
        </w:rPr>
      </w:pPr>
    </w:p>
    <w:p w14:paraId="7FA19F01" w14:textId="765DF39A" w:rsidR="00491CE0" w:rsidRDefault="00491CE0" w:rsidP="006022E8">
      <w:pPr>
        <w:tabs>
          <w:tab w:val="left" w:pos="1276"/>
        </w:tabs>
        <w:spacing w:after="120"/>
        <w:rPr>
          <w:sz w:val="22"/>
          <w:szCs w:val="22"/>
          <w:lang w:eastAsia="en-US" w:bidi="en-US"/>
        </w:rPr>
      </w:pPr>
    </w:p>
    <w:p w14:paraId="0D576019" w14:textId="6C0E4A03" w:rsidR="00491CE0" w:rsidRDefault="00491CE0" w:rsidP="006022E8">
      <w:pPr>
        <w:tabs>
          <w:tab w:val="left" w:pos="1276"/>
        </w:tabs>
        <w:spacing w:after="120"/>
        <w:rPr>
          <w:sz w:val="22"/>
          <w:szCs w:val="22"/>
          <w:lang w:eastAsia="en-US" w:bidi="en-US"/>
        </w:rPr>
      </w:pPr>
    </w:p>
    <w:p w14:paraId="18F38265" w14:textId="77777777" w:rsidR="008927CA" w:rsidRDefault="008927CA" w:rsidP="008927CA">
      <w:pPr>
        <w:pStyle w:val="Appendix"/>
        <w:rPr>
          <w:color w:val="009498" w:themeColor="accent2"/>
        </w:rPr>
        <w:sectPr w:rsidR="008927CA" w:rsidSect="00313E9A">
          <w:pgSz w:w="11909" w:h="16834" w:code="9"/>
          <w:pgMar w:top="1418" w:right="749" w:bottom="720" w:left="900" w:header="720" w:footer="720" w:gutter="0"/>
          <w:cols w:space="720"/>
        </w:sectPr>
      </w:pPr>
    </w:p>
    <w:p w14:paraId="03F66942" w14:textId="77777777" w:rsidR="00ED7B72" w:rsidRPr="00276105" w:rsidRDefault="00ED7B72" w:rsidP="008927CA">
      <w:pPr>
        <w:pStyle w:val="Appendix"/>
        <w:rPr>
          <w:color w:val="009498" w:themeColor="accent2"/>
        </w:rPr>
      </w:pPr>
      <w:r w:rsidRPr="00276105">
        <w:rPr>
          <w:color w:val="009498" w:themeColor="accent2"/>
        </w:rPr>
        <w:lastRenderedPageBreak/>
        <w:t>APPENDIX G</w:t>
      </w:r>
    </w:p>
    <w:p w14:paraId="1F30C260" w14:textId="724D5A6A" w:rsidR="00ED7B72" w:rsidRPr="00276105" w:rsidRDefault="00ED7B72" w:rsidP="008927CA">
      <w:pPr>
        <w:pStyle w:val="Appendix2c"/>
      </w:pPr>
      <w:r w:rsidRPr="00276105">
        <w:t>Cognitive Report</w:t>
      </w:r>
    </w:p>
    <w:p w14:paraId="50DE2C7D" w14:textId="77777777" w:rsidR="008927CA" w:rsidRDefault="008927CA" w:rsidP="00ED7B72">
      <w:pPr>
        <w:pStyle w:val="Appendix2c"/>
        <w:jc w:val="center"/>
        <w:sectPr w:rsidR="008927CA" w:rsidSect="008927CA">
          <w:pgSz w:w="11909" w:h="16834" w:code="9"/>
          <w:pgMar w:top="1411" w:right="1411" w:bottom="720" w:left="1987" w:header="720" w:footer="720" w:gutter="0"/>
          <w:cols w:space="720"/>
        </w:sectPr>
      </w:pPr>
    </w:p>
    <w:p w14:paraId="104E710D" w14:textId="77777777" w:rsidR="004015D2" w:rsidRPr="00CB3939" w:rsidRDefault="004015D2" w:rsidP="001567EE">
      <w:pPr>
        <w:pStyle w:val="Heading3"/>
      </w:pPr>
      <w:bookmarkStart w:id="109" w:name="_Toc129868980"/>
      <w:r>
        <w:lastRenderedPageBreak/>
        <w:t>Method Statement</w:t>
      </w:r>
    </w:p>
    <w:p w14:paraId="2C53B6A6" w14:textId="77777777" w:rsidR="004015D2" w:rsidRDefault="004015D2" w:rsidP="002C7A60">
      <w:pPr>
        <w:pStyle w:val="Heading4"/>
      </w:pPr>
      <w:r>
        <w:t>Sample</w:t>
      </w:r>
      <w:bookmarkEnd w:id="109"/>
    </w:p>
    <w:p w14:paraId="2292B741" w14:textId="727A58DB" w:rsidR="004015D2" w:rsidRPr="008927CA" w:rsidRDefault="004015D2" w:rsidP="004015D2">
      <w:pPr>
        <w:rPr>
          <w:rFonts w:asciiTheme="minorHAnsi" w:hAnsiTheme="minorHAnsi" w:cstheme="minorHAnsi"/>
        </w:rPr>
      </w:pPr>
      <w:r w:rsidRPr="008927CA">
        <w:rPr>
          <w:rFonts w:asciiTheme="minorHAnsi" w:hAnsiTheme="minorHAnsi" w:cstheme="minorHAnsi"/>
        </w:rPr>
        <w:t>Fifteen cognitive interviews were undertaken:</w:t>
      </w:r>
    </w:p>
    <w:p w14:paraId="718CEDE2" w14:textId="77777777" w:rsidR="004015D2" w:rsidRPr="008927CA" w:rsidRDefault="004015D2" w:rsidP="004015D2">
      <w:pPr>
        <w:rPr>
          <w:rFonts w:asciiTheme="minorHAnsi" w:hAnsiTheme="minorHAnsi" w:cstheme="minorHAnsi"/>
        </w:rPr>
      </w:pPr>
    </w:p>
    <w:p w14:paraId="468EFCEC" w14:textId="77777777" w:rsidR="004015D2" w:rsidRPr="00405317" w:rsidRDefault="004015D2" w:rsidP="004015D2">
      <w:pPr>
        <w:pStyle w:val="bullet2"/>
        <w:rPr>
          <w:rFonts w:asciiTheme="minorHAnsi" w:hAnsiTheme="minorHAnsi" w:cstheme="minorHAnsi"/>
          <w:szCs w:val="22"/>
        </w:rPr>
      </w:pPr>
      <w:r w:rsidRPr="00405317">
        <w:rPr>
          <w:rFonts w:asciiTheme="minorHAnsi" w:hAnsiTheme="minorHAnsi" w:cstheme="minorHAnsi"/>
          <w:szCs w:val="22"/>
        </w:rPr>
        <w:t xml:space="preserve">Ten cognitive interviews were with domestic customers </w:t>
      </w:r>
    </w:p>
    <w:p w14:paraId="7689D375" w14:textId="77777777" w:rsidR="004015D2" w:rsidRPr="00405317" w:rsidRDefault="004015D2" w:rsidP="004015D2">
      <w:pPr>
        <w:pStyle w:val="bullet2"/>
        <w:rPr>
          <w:rFonts w:asciiTheme="minorHAnsi" w:hAnsiTheme="minorHAnsi" w:cstheme="minorHAnsi"/>
          <w:szCs w:val="22"/>
        </w:rPr>
      </w:pPr>
      <w:r w:rsidRPr="00405317">
        <w:rPr>
          <w:rFonts w:asciiTheme="minorHAnsi" w:hAnsiTheme="minorHAnsi" w:cstheme="minorHAnsi"/>
          <w:szCs w:val="22"/>
        </w:rPr>
        <w:t xml:space="preserve">Five with business customers. </w:t>
      </w:r>
    </w:p>
    <w:p w14:paraId="208214A9" w14:textId="77777777" w:rsidR="004015D2" w:rsidRPr="008927CA" w:rsidRDefault="004015D2" w:rsidP="004015D2">
      <w:pPr>
        <w:rPr>
          <w:rFonts w:asciiTheme="minorHAnsi" w:hAnsiTheme="minorHAnsi" w:cstheme="minorHAnsi"/>
        </w:rPr>
      </w:pPr>
      <w:r w:rsidRPr="008927CA">
        <w:rPr>
          <w:rFonts w:asciiTheme="minorHAnsi" w:hAnsiTheme="minorHAnsi" w:cstheme="minorHAnsi"/>
        </w:rPr>
        <w:t>All participants were recruited by our recruitment partner Scout.</w:t>
      </w:r>
    </w:p>
    <w:p w14:paraId="395F5343" w14:textId="77777777" w:rsidR="004015D2" w:rsidRPr="008927CA" w:rsidRDefault="004015D2" w:rsidP="004015D2">
      <w:pPr>
        <w:rPr>
          <w:rFonts w:asciiTheme="minorHAnsi" w:hAnsiTheme="minorHAnsi" w:cstheme="minorHAnsi"/>
        </w:rPr>
      </w:pPr>
    </w:p>
    <w:p w14:paraId="190A1034" w14:textId="77777777" w:rsidR="004015D2" w:rsidRPr="008927CA" w:rsidRDefault="004015D2" w:rsidP="004015D2">
      <w:pPr>
        <w:rPr>
          <w:rFonts w:asciiTheme="minorHAnsi" w:hAnsiTheme="minorHAnsi" w:cstheme="minorHAnsi"/>
        </w:rPr>
      </w:pPr>
      <w:r w:rsidRPr="008927CA">
        <w:rPr>
          <w:rFonts w:asciiTheme="minorHAnsi" w:hAnsiTheme="minorHAnsi" w:cstheme="minorHAnsi"/>
        </w:rPr>
        <w:t xml:space="preserve">Both the domestic and the business interviews covered a range of customer types (as shown in table 1 below). All participants were proficient at using the Zoom and did not work in Market Research. </w:t>
      </w:r>
    </w:p>
    <w:p w14:paraId="321C4CB8" w14:textId="77777777" w:rsidR="004015D2" w:rsidRPr="008927CA" w:rsidRDefault="004015D2" w:rsidP="004015D2">
      <w:pPr>
        <w:rPr>
          <w:rFonts w:asciiTheme="minorHAnsi" w:hAnsiTheme="minorHAnsi" w:cstheme="minorHAnsi"/>
        </w:rPr>
      </w:pPr>
    </w:p>
    <w:p w14:paraId="02B800AB" w14:textId="77777777" w:rsidR="004015D2" w:rsidRPr="008927CA" w:rsidRDefault="004015D2" w:rsidP="004015D2">
      <w:pPr>
        <w:rPr>
          <w:rFonts w:asciiTheme="minorHAnsi" w:hAnsiTheme="minorHAnsi" w:cstheme="minorHAnsi"/>
        </w:rPr>
      </w:pPr>
      <w:r w:rsidRPr="008927CA">
        <w:rPr>
          <w:rFonts w:asciiTheme="minorHAnsi" w:hAnsiTheme="minorHAnsi" w:cstheme="minorHAnsi"/>
        </w:rPr>
        <w:t>Domestic customers were offered a £40 incentive and business customers were offered an £80 incentive to thank them for their time.</w:t>
      </w:r>
    </w:p>
    <w:p w14:paraId="67FE6115" w14:textId="77777777" w:rsidR="004015D2" w:rsidRPr="008927CA" w:rsidRDefault="004015D2" w:rsidP="004015D2">
      <w:pPr>
        <w:rPr>
          <w:rFonts w:asciiTheme="minorHAnsi" w:hAnsiTheme="minorHAnsi" w:cstheme="minorHAnsi"/>
        </w:rPr>
      </w:pPr>
    </w:p>
    <w:p w14:paraId="24DF4EFB" w14:textId="77777777" w:rsidR="004015D2" w:rsidRPr="008927CA" w:rsidRDefault="004015D2" w:rsidP="004015D2">
      <w:pPr>
        <w:pStyle w:val="Caption"/>
        <w:rPr>
          <w:rFonts w:asciiTheme="minorHAnsi" w:hAnsiTheme="minorHAnsi" w:cstheme="minorHAnsi"/>
        </w:rPr>
      </w:pPr>
      <w:r w:rsidRPr="008927CA">
        <w:rPr>
          <w:rFonts w:asciiTheme="minorHAnsi" w:hAnsiTheme="minorHAnsi" w:cstheme="minorHAnsi"/>
        </w:rPr>
        <w:t xml:space="preserve">Table </w:t>
      </w:r>
      <w:r w:rsidR="00BF7D8E" w:rsidRPr="008927CA">
        <w:rPr>
          <w:rFonts w:asciiTheme="minorHAnsi" w:hAnsiTheme="minorHAnsi" w:cstheme="minorHAnsi"/>
        </w:rPr>
        <w:fldChar w:fldCharType="begin"/>
      </w:r>
      <w:r w:rsidR="00BF7D8E" w:rsidRPr="008927CA">
        <w:rPr>
          <w:rFonts w:asciiTheme="minorHAnsi" w:hAnsiTheme="minorHAnsi" w:cstheme="minorHAnsi"/>
        </w:rPr>
        <w:instrText xml:space="preserve"> SEQ Table \* ARABIC </w:instrText>
      </w:r>
      <w:r w:rsidR="00BF7D8E" w:rsidRPr="008927CA">
        <w:rPr>
          <w:rFonts w:asciiTheme="minorHAnsi" w:hAnsiTheme="minorHAnsi" w:cstheme="minorHAnsi"/>
        </w:rPr>
        <w:fldChar w:fldCharType="separate"/>
      </w:r>
      <w:r w:rsidRPr="008927CA">
        <w:rPr>
          <w:rFonts w:asciiTheme="minorHAnsi" w:hAnsiTheme="minorHAnsi" w:cstheme="minorHAnsi"/>
          <w:noProof/>
        </w:rPr>
        <w:t>1</w:t>
      </w:r>
      <w:r w:rsidR="00BF7D8E" w:rsidRPr="008927CA">
        <w:rPr>
          <w:rFonts w:asciiTheme="minorHAnsi" w:hAnsiTheme="minorHAnsi" w:cstheme="minorHAnsi"/>
          <w:noProof/>
        </w:rPr>
        <w:fldChar w:fldCharType="end"/>
      </w:r>
      <w:r w:rsidRPr="008927CA">
        <w:rPr>
          <w:rFonts w:asciiTheme="minorHAnsi" w:hAnsiTheme="minorHAnsi" w:cstheme="minorHAnsi"/>
        </w:rPr>
        <w:t xml:space="preserve">: Sample breakdown </w:t>
      </w:r>
    </w:p>
    <w:tbl>
      <w:tblPr>
        <w:tblStyle w:val="GridTable4-Accent2"/>
        <w:tblW w:w="0" w:type="auto"/>
        <w:tblLook w:val="04A0" w:firstRow="1" w:lastRow="0" w:firstColumn="1" w:lastColumn="0" w:noHBand="0" w:noVBand="1"/>
      </w:tblPr>
      <w:tblGrid>
        <w:gridCol w:w="2878"/>
        <w:gridCol w:w="2879"/>
        <w:gridCol w:w="2880"/>
      </w:tblGrid>
      <w:tr w:rsidR="004015D2" w:rsidRPr="008927CA" w14:paraId="709CEF34" w14:textId="77777777" w:rsidTr="007454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8" w:type="dxa"/>
          </w:tcPr>
          <w:p w14:paraId="25E5B054" w14:textId="77777777" w:rsidR="004015D2" w:rsidRPr="008927CA" w:rsidRDefault="004015D2" w:rsidP="0074542E">
            <w:pPr>
              <w:rPr>
                <w:rFonts w:asciiTheme="minorHAnsi" w:hAnsiTheme="minorHAnsi" w:cstheme="minorHAnsi"/>
              </w:rPr>
            </w:pPr>
          </w:p>
        </w:tc>
        <w:tc>
          <w:tcPr>
            <w:tcW w:w="2879" w:type="dxa"/>
          </w:tcPr>
          <w:p w14:paraId="77AA4261" w14:textId="77777777" w:rsidR="004015D2" w:rsidRPr="008927CA" w:rsidRDefault="004015D2" w:rsidP="0074542E">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8927CA">
              <w:rPr>
                <w:rFonts w:asciiTheme="minorHAnsi" w:hAnsiTheme="minorHAnsi" w:cstheme="minorHAnsi"/>
              </w:rPr>
              <w:t xml:space="preserve">Category </w:t>
            </w:r>
          </w:p>
        </w:tc>
        <w:tc>
          <w:tcPr>
            <w:tcW w:w="2880" w:type="dxa"/>
          </w:tcPr>
          <w:p w14:paraId="59C18876" w14:textId="77777777" w:rsidR="004015D2" w:rsidRPr="008927CA" w:rsidRDefault="004015D2" w:rsidP="0074542E">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8927CA">
              <w:rPr>
                <w:rFonts w:asciiTheme="minorHAnsi" w:hAnsiTheme="minorHAnsi" w:cstheme="minorHAnsi"/>
              </w:rPr>
              <w:t xml:space="preserve">Sample size </w:t>
            </w:r>
          </w:p>
        </w:tc>
      </w:tr>
      <w:tr w:rsidR="004015D2" w:rsidRPr="008927CA" w14:paraId="7669A5DE" w14:textId="77777777" w:rsidTr="007454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8" w:type="dxa"/>
            <w:vMerge w:val="restart"/>
          </w:tcPr>
          <w:p w14:paraId="4F91A403" w14:textId="77777777" w:rsidR="004015D2" w:rsidRPr="008927CA" w:rsidRDefault="004015D2" w:rsidP="0074542E">
            <w:pPr>
              <w:rPr>
                <w:rFonts w:asciiTheme="minorHAnsi" w:hAnsiTheme="minorHAnsi" w:cstheme="minorHAnsi"/>
              </w:rPr>
            </w:pPr>
            <w:r w:rsidRPr="008927CA">
              <w:rPr>
                <w:rFonts w:asciiTheme="minorHAnsi" w:hAnsiTheme="minorHAnsi" w:cstheme="minorHAnsi"/>
              </w:rPr>
              <w:t>Household customer type</w:t>
            </w:r>
          </w:p>
        </w:tc>
        <w:tc>
          <w:tcPr>
            <w:tcW w:w="2879" w:type="dxa"/>
          </w:tcPr>
          <w:p w14:paraId="214DE653" w14:textId="77777777" w:rsidR="004015D2" w:rsidRPr="008927CA" w:rsidRDefault="004015D2" w:rsidP="0074542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8927CA">
              <w:rPr>
                <w:rFonts w:asciiTheme="minorHAnsi" w:hAnsiTheme="minorHAnsi" w:cstheme="minorHAnsi"/>
              </w:rPr>
              <w:t xml:space="preserve">HH current bill payer </w:t>
            </w:r>
          </w:p>
        </w:tc>
        <w:tc>
          <w:tcPr>
            <w:tcW w:w="2880" w:type="dxa"/>
          </w:tcPr>
          <w:p w14:paraId="4489D2D2" w14:textId="77777777" w:rsidR="004015D2" w:rsidRPr="008927CA" w:rsidRDefault="004015D2" w:rsidP="0074542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8927CA">
              <w:rPr>
                <w:rFonts w:asciiTheme="minorHAnsi" w:hAnsiTheme="minorHAnsi" w:cstheme="minorHAnsi"/>
              </w:rPr>
              <w:t>4</w:t>
            </w:r>
          </w:p>
        </w:tc>
      </w:tr>
      <w:tr w:rsidR="004015D2" w:rsidRPr="008927CA" w14:paraId="54AB6A9C" w14:textId="77777777" w:rsidTr="0074542E">
        <w:tc>
          <w:tcPr>
            <w:cnfStyle w:val="001000000000" w:firstRow="0" w:lastRow="0" w:firstColumn="1" w:lastColumn="0" w:oddVBand="0" w:evenVBand="0" w:oddHBand="0" w:evenHBand="0" w:firstRowFirstColumn="0" w:firstRowLastColumn="0" w:lastRowFirstColumn="0" w:lastRowLastColumn="0"/>
            <w:tcW w:w="2878" w:type="dxa"/>
            <w:vMerge/>
          </w:tcPr>
          <w:p w14:paraId="4E0D1ED9" w14:textId="77777777" w:rsidR="004015D2" w:rsidRPr="008927CA" w:rsidRDefault="004015D2" w:rsidP="0074542E">
            <w:pPr>
              <w:rPr>
                <w:rFonts w:asciiTheme="minorHAnsi" w:hAnsiTheme="minorHAnsi" w:cstheme="minorHAnsi"/>
              </w:rPr>
            </w:pPr>
          </w:p>
        </w:tc>
        <w:tc>
          <w:tcPr>
            <w:tcW w:w="2879" w:type="dxa"/>
          </w:tcPr>
          <w:p w14:paraId="68654591" w14:textId="77777777" w:rsidR="004015D2" w:rsidRPr="008927CA" w:rsidRDefault="004015D2" w:rsidP="0074542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8927CA">
              <w:rPr>
                <w:rFonts w:asciiTheme="minorHAnsi" w:hAnsiTheme="minorHAnsi" w:cstheme="minorHAnsi"/>
              </w:rPr>
              <w:t>Health vulnerable</w:t>
            </w:r>
          </w:p>
        </w:tc>
        <w:tc>
          <w:tcPr>
            <w:tcW w:w="2880" w:type="dxa"/>
          </w:tcPr>
          <w:p w14:paraId="102ACA9C" w14:textId="77777777" w:rsidR="004015D2" w:rsidRPr="008927CA" w:rsidRDefault="004015D2" w:rsidP="0074542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8927CA">
              <w:rPr>
                <w:rFonts w:asciiTheme="minorHAnsi" w:hAnsiTheme="minorHAnsi" w:cstheme="minorHAnsi"/>
              </w:rPr>
              <w:t>3</w:t>
            </w:r>
          </w:p>
        </w:tc>
      </w:tr>
      <w:tr w:rsidR="004015D2" w:rsidRPr="008927CA" w14:paraId="27D77F0C" w14:textId="77777777" w:rsidTr="0074542E">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878" w:type="dxa"/>
            <w:vMerge/>
          </w:tcPr>
          <w:p w14:paraId="4F25B564" w14:textId="77777777" w:rsidR="004015D2" w:rsidRPr="008927CA" w:rsidRDefault="004015D2" w:rsidP="0074542E">
            <w:pPr>
              <w:rPr>
                <w:rFonts w:asciiTheme="minorHAnsi" w:hAnsiTheme="minorHAnsi" w:cstheme="minorHAnsi"/>
              </w:rPr>
            </w:pPr>
          </w:p>
        </w:tc>
        <w:tc>
          <w:tcPr>
            <w:tcW w:w="2879" w:type="dxa"/>
          </w:tcPr>
          <w:p w14:paraId="74ACAB8B" w14:textId="77777777" w:rsidR="004015D2" w:rsidRPr="008927CA" w:rsidRDefault="004015D2" w:rsidP="0074542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8927CA">
              <w:rPr>
                <w:rFonts w:asciiTheme="minorHAnsi" w:hAnsiTheme="minorHAnsi" w:cstheme="minorHAnsi"/>
              </w:rPr>
              <w:t>Financially vulnerable</w:t>
            </w:r>
          </w:p>
        </w:tc>
        <w:tc>
          <w:tcPr>
            <w:tcW w:w="2880" w:type="dxa"/>
          </w:tcPr>
          <w:p w14:paraId="1F3DFB1E" w14:textId="77777777" w:rsidR="004015D2" w:rsidRPr="008927CA" w:rsidRDefault="004015D2" w:rsidP="0074542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8927CA">
              <w:rPr>
                <w:rFonts w:asciiTheme="minorHAnsi" w:hAnsiTheme="minorHAnsi" w:cstheme="minorHAnsi"/>
              </w:rPr>
              <w:t>3</w:t>
            </w:r>
          </w:p>
        </w:tc>
      </w:tr>
      <w:tr w:rsidR="004015D2" w:rsidRPr="008927CA" w14:paraId="6C259431" w14:textId="77777777" w:rsidTr="0074542E">
        <w:tc>
          <w:tcPr>
            <w:cnfStyle w:val="001000000000" w:firstRow="0" w:lastRow="0" w:firstColumn="1" w:lastColumn="0" w:oddVBand="0" w:evenVBand="0" w:oddHBand="0" w:evenHBand="0" w:firstRowFirstColumn="0" w:firstRowLastColumn="0" w:lastRowFirstColumn="0" w:lastRowLastColumn="0"/>
            <w:tcW w:w="2878" w:type="dxa"/>
            <w:vMerge w:val="restart"/>
          </w:tcPr>
          <w:p w14:paraId="1131BE56" w14:textId="77777777" w:rsidR="004015D2" w:rsidRPr="008927CA" w:rsidRDefault="004015D2" w:rsidP="0074542E">
            <w:pPr>
              <w:rPr>
                <w:rFonts w:asciiTheme="minorHAnsi" w:hAnsiTheme="minorHAnsi" w:cstheme="minorHAnsi"/>
              </w:rPr>
            </w:pPr>
            <w:r w:rsidRPr="008927CA">
              <w:rPr>
                <w:rFonts w:asciiTheme="minorHAnsi" w:hAnsiTheme="minorHAnsi" w:cstheme="minorHAnsi"/>
              </w:rPr>
              <w:t>Business customer type</w:t>
            </w:r>
          </w:p>
        </w:tc>
        <w:tc>
          <w:tcPr>
            <w:tcW w:w="2879" w:type="dxa"/>
          </w:tcPr>
          <w:p w14:paraId="3C5FADF4" w14:textId="77777777" w:rsidR="004015D2" w:rsidRPr="008927CA" w:rsidRDefault="004015D2" w:rsidP="0074542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8927CA">
              <w:rPr>
                <w:rFonts w:asciiTheme="minorHAnsi" w:hAnsiTheme="minorHAnsi" w:cstheme="minorHAnsi"/>
              </w:rPr>
              <w:t>Small/Medium/large</w:t>
            </w:r>
          </w:p>
        </w:tc>
        <w:tc>
          <w:tcPr>
            <w:tcW w:w="2880" w:type="dxa"/>
          </w:tcPr>
          <w:p w14:paraId="3DA132C5" w14:textId="77777777" w:rsidR="004015D2" w:rsidRPr="008927CA" w:rsidRDefault="004015D2" w:rsidP="0074542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8927CA">
              <w:rPr>
                <w:rFonts w:asciiTheme="minorHAnsi" w:hAnsiTheme="minorHAnsi" w:cstheme="minorHAnsi"/>
              </w:rPr>
              <w:t>2</w:t>
            </w:r>
          </w:p>
        </w:tc>
      </w:tr>
      <w:tr w:rsidR="004015D2" w:rsidRPr="008927CA" w14:paraId="3D4B2D64" w14:textId="77777777" w:rsidTr="007454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8" w:type="dxa"/>
            <w:vMerge/>
          </w:tcPr>
          <w:p w14:paraId="78B319D4" w14:textId="77777777" w:rsidR="004015D2" w:rsidRPr="008927CA" w:rsidRDefault="004015D2" w:rsidP="0074542E">
            <w:pPr>
              <w:rPr>
                <w:rFonts w:asciiTheme="minorHAnsi" w:hAnsiTheme="minorHAnsi" w:cstheme="minorHAnsi"/>
              </w:rPr>
            </w:pPr>
          </w:p>
        </w:tc>
        <w:tc>
          <w:tcPr>
            <w:tcW w:w="2879" w:type="dxa"/>
          </w:tcPr>
          <w:p w14:paraId="09F2C7F0" w14:textId="77777777" w:rsidR="004015D2" w:rsidRPr="008927CA" w:rsidRDefault="004015D2" w:rsidP="0074542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8927CA">
              <w:rPr>
                <w:rFonts w:asciiTheme="minorHAnsi" w:hAnsiTheme="minorHAnsi" w:cstheme="minorHAnsi"/>
              </w:rPr>
              <w:t>Micro</w:t>
            </w:r>
          </w:p>
        </w:tc>
        <w:tc>
          <w:tcPr>
            <w:tcW w:w="2880" w:type="dxa"/>
          </w:tcPr>
          <w:p w14:paraId="41ED07A5" w14:textId="77777777" w:rsidR="004015D2" w:rsidRPr="008927CA" w:rsidRDefault="004015D2" w:rsidP="0074542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8927CA">
              <w:rPr>
                <w:rFonts w:asciiTheme="minorHAnsi" w:hAnsiTheme="minorHAnsi" w:cstheme="minorHAnsi"/>
              </w:rPr>
              <w:t>3</w:t>
            </w:r>
          </w:p>
        </w:tc>
      </w:tr>
    </w:tbl>
    <w:p w14:paraId="4A640896" w14:textId="0661E9CF" w:rsidR="004015D2" w:rsidRPr="008927CA" w:rsidRDefault="004015D2" w:rsidP="004015D2">
      <w:pPr>
        <w:rPr>
          <w:rFonts w:asciiTheme="minorHAnsi" w:eastAsiaTheme="majorEastAsia" w:hAnsiTheme="minorHAnsi" w:cstheme="minorHAnsi"/>
          <w:bCs/>
          <w:iCs/>
          <w:color w:val="009498" w:themeColor="accent2"/>
          <w:sz w:val="36"/>
          <w:szCs w:val="36"/>
        </w:rPr>
      </w:pPr>
    </w:p>
    <w:p w14:paraId="5A642B44" w14:textId="77777777" w:rsidR="001567EE" w:rsidRDefault="001567EE">
      <w:pPr>
        <w:rPr>
          <w:rFonts w:ascii="Calibri Light" w:eastAsiaTheme="majorEastAsia" w:hAnsi="Calibri Light" w:cstheme="majorBidi"/>
          <w:color w:val="009498" w:themeColor="accent2"/>
          <w:sz w:val="32"/>
          <w:szCs w:val="36"/>
          <w:lang w:eastAsia="en-US"/>
        </w:rPr>
      </w:pPr>
      <w:r>
        <w:br w:type="page"/>
      </w:r>
    </w:p>
    <w:p w14:paraId="7AAA2D0B" w14:textId="32254210" w:rsidR="004015D2" w:rsidRPr="008927CA" w:rsidRDefault="004015D2" w:rsidP="001567EE">
      <w:pPr>
        <w:pStyle w:val="Heading3"/>
      </w:pPr>
      <w:r w:rsidRPr="008927CA">
        <w:lastRenderedPageBreak/>
        <w:t>Method</w:t>
      </w:r>
    </w:p>
    <w:p w14:paraId="6D8EF4EE" w14:textId="77777777" w:rsidR="004015D2" w:rsidRPr="008927CA" w:rsidRDefault="004015D2" w:rsidP="004015D2">
      <w:pPr>
        <w:rPr>
          <w:rFonts w:asciiTheme="minorHAnsi" w:hAnsiTheme="minorHAnsi" w:cstheme="minorHAnsi"/>
        </w:rPr>
      </w:pPr>
      <w:r w:rsidRPr="008927CA">
        <w:rPr>
          <w:rFonts w:asciiTheme="minorHAnsi" w:hAnsiTheme="minorHAnsi" w:cstheme="minorHAnsi"/>
        </w:rPr>
        <w:t>The interviews took place on Zoom in two parts:</w:t>
      </w:r>
    </w:p>
    <w:p w14:paraId="20574B12" w14:textId="77777777" w:rsidR="004015D2" w:rsidRPr="00405317" w:rsidRDefault="004015D2" w:rsidP="004015D2">
      <w:pPr>
        <w:rPr>
          <w:rFonts w:asciiTheme="minorHAnsi" w:hAnsiTheme="minorHAnsi" w:cstheme="minorHAnsi"/>
          <w:sz w:val="28"/>
          <w:szCs w:val="28"/>
        </w:rPr>
      </w:pPr>
    </w:p>
    <w:p w14:paraId="4FE7A7B6" w14:textId="77777777" w:rsidR="004015D2" w:rsidRPr="00405317" w:rsidRDefault="004015D2" w:rsidP="004015D2">
      <w:pPr>
        <w:pStyle w:val="bullet"/>
        <w:rPr>
          <w:rFonts w:asciiTheme="minorHAnsi" w:hAnsiTheme="minorHAnsi" w:cstheme="minorHAnsi"/>
          <w:sz w:val="24"/>
          <w:szCs w:val="22"/>
        </w:rPr>
      </w:pPr>
      <w:r w:rsidRPr="00405317">
        <w:rPr>
          <w:rFonts w:asciiTheme="minorHAnsi" w:hAnsiTheme="minorHAnsi" w:cstheme="minorHAnsi"/>
          <w:sz w:val="24"/>
          <w:szCs w:val="22"/>
        </w:rPr>
        <w:t xml:space="preserve">For the first part, participants were asked to share their screen and complete the survey without any interaction with the interviewer to replicate the research process.  Interviewers watched participants complete the survey, whilst noting how long each section took and any facial cues. </w:t>
      </w:r>
    </w:p>
    <w:p w14:paraId="0519D779" w14:textId="77777777" w:rsidR="004015D2" w:rsidRPr="00405317" w:rsidRDefault="004015D2" w:rsidP="004015D2">
      <w:pPr>
        <w:rPr>
          <w:rFonts w:asciiTheme="minorHAnsi" w:hAnsiTheme="minorHAnsi" w:cstheme="minorHAnsi"/>
          <w:sz w:val="28"/>
          <w:szCs w:val="28"/>
        </w:rPr>
      </w:pPr>
    </w:p>
    <w:p w14:paraId="4B6BF514" w14:textId="77777777" w:rsidR="004015D2" w:rsidRPr="00405317" w:rsidRDefault="004015D2" w:rsidP="004015D2">
      <w:pPr>
        <w:pStyle w:val="bullet"/>
        <w:rPr>
          <w:rFonts w:asciiTheme="minorHAnsi" w:hAnsiTheme="minorHAnsi" w:cstheme="minorHAnsi"/>
          <w:sz w:val="24"/>
          <w:szCs w:val="22"/>
        </w:rPr>
      </w:pPr>
      <w:r w:rsidRPr="00405317">
        <w:rPr>
          <w:rFonts w:asciiTheme="minorHAnsi" w:hAnsiTheme="minorHAnsi" w:cstheme="minorHAnsi"/>
          <w:sz w:val="24"/>
          <w:szCs w:val="22"/>
        </w:rPr>
        <w:t xml:space="preserve">For the second part, interviewers took participants back through their completed survey and asked their thoughts on each section.  </w:t>
      </w:r>
    </w:p>
    <w:p w14:paraId="07A5DBFB" w14:textId="77777777" w:rsidR="004015D2" w:rsidRPr="008927CA" w:rsidRDefault="004015D2" w:rsidP="004015D2">
      <w:pPr>
        <w:rPr>
          <w:rFonts w:asciiTheme="minorHAnsi" w:hAnsiTheme="minorHAnsi" w:cstheme="minorHAnsi"/>
        </w:rPr>
      </w:pPr>
    </w:p>
    <w:p w14:paraId="00F4EC40" w14:textId="77777777" w:rsidR="004015D2" w:rsidRPr="008927CA" w:rsidRDefault="004015D2" w:rsidP="004015D2">
      <w:pPr>
        <w:rPr>
          <w:rFonts w:asciiTheme="minorHAnsi" w:hAnsiTheme="minorHAnsi" w:cstheme="minorHAnsi"/>
        </w:rPr>
      </w:pPr>
      <w:r w:rsidRPr="008927CA">
        <w:rPr>
          <w:rFonts w:asciiTheme="minorHAnsi" w:hAnsiTheme="minorHAnsi" w:cstheme="minorHAnsi"/>
        </w:rPr>
        <w:t xml:space="preserve">Interviewers used cognitive probes to assess areas of the survey that were inaccessible or difficult to understand. The interviews lasted approximately 60 minutes. Participants were asked to skip the scoping questions section and classification questions section to focus more time on the business plan. It is important to note that whilst we tried to replicate the research process, there will still be some form of methodological impact on the results by being observed, compared to completing the survey alone. </w:t>
      </w:r>
    </w:p>
    <w:p w14:paraId="4F181257" w14:textId="77777777" w:rsidR="004015D2" w:rsidRPr="008927CA" w:rsidRDefault="004015D2" w:rsidP="004015D2">
      <w:pPr>
        <w:rPr>
          <w:rFonts w:asciiTheme="minorHAnsi" w:hAnsiTheme="minorHAnsi" w:cstheme="minorHAnsi"/>
        </w:rPr>
      </w:pPr>
    </w:p>
    <w:p w14:paraId="18114F6F" w14:textId="5001213B" w:rsidR="004015D2" w:rsidRPr="008927CA" w:rsidRDefault="004015D2" w:rsidP="004015D2">
      <w:pPr>
        <w:rPr>
          <w:rFonts w:asciiTheme="minorHAnsi" w:hAnsiTheme="minorHAnsi" w:cstheme="minorHAnsi"/>
        </w:rPr>
      </w:pPr>
      <w:r w:rsidRPr="008927CA">
        <w:rPr>
          <w:rFonts w:asciiTheme="minorHAnsi" w:hAnsiTheme="minorHAnsi" w:cstheme="minorHAnsi"/>
        </w:rPr>
        <w:t xml:space="preserve">Four variations of the survey were assessed during the interviews. In the first eleven cognitive depths, participants were shown two variations of the survey. Option 1 included the original comparative data slides and target slides without any text, whilst option 2 included the original comparative data slides and target slides with text detailing an explanation of the target. Examples of these options are shown below. </w:t>
      </w:r>
    </w:p>
    <w:p w14:paraId="6B2108DF" w14:textId="77777777" w:rsidR="004015D2" w:rsidRPr="008927CA" w:rsidRDefault="004015D2" w:rsidP="004015D2">
      <w:pPr>
        <w:pStyle w:val="Caption"/>
        <w:rPr>
          <w:rFonts w:asciiTheme="minorHAnsi" w:hAnsiTheme="minorHAnsi" w:cstheme="minorHAnsi"/>
        </w:rPr>
      </w:pPr>
      <w:r w:rsidRPr="008927CA">
        <w:rPr>
          <w:rFonts w:asciiTheme="minorHAnsi" w:hAnsiTheme="minorHAnsi" w:cstheme="minorHAnsi"/>
        </w:rPr>
        <w:lastRenderedPageBreak/>
        <w:t>Option 1</w:t>
      </w:r>
    </w:p>
    <w:p w14:paraId="6D5E5203" w14:textId="77777777" w:rsidR="004015D2" w:rsidRPr="008927CA" w:rsidRDefault="004015D2" w:rsidP="004015D2">
      <w:pPr>
        <w:rPr>
          <w:rFonts w:asciiTheme="minorHAnsi" w:hAnsiTheme="minorHAnsi" w:cstheme="minorHAnsi"/>
        </w:rPr>
      </w:pPr>
      <w:r w:rsidRPr="008927CA">
        <w:rPr>
          <w:rFonts w:asciiTheme="minorHAnsi" w:hAnsiTheme="minorHAnsi" w:cstheme="minorHAnsi"/>
          <w:noProof/>
        </w:rPr>
        <w:drawing>
          <wp:inline distT="0" distB="0" distL="0" distR="0" wp14:anchorId="64076819" wp14:editId="0B3163C6">
            <wp:extent cx="4143375" cy="2330406"/>
            <wp:effectExtent l="0" t="0" r="0" b="0"/>
            <wp:docPr id="1043638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160300" cy="2339925"/>
                    </a:xfrm>
                    <a:prstGeom prst="rect">
                      <a:avLst/>
                    </a:prstGeom>
                    <a:noFill/>
                  </pic:spPr>
                </pic:pic>
              </a:graphicData>
            </a:graphic>
          </wp:inline>
        </w:drawing>
      </w:r>
      <w:r w:rsidRPr="008927CA">
        <w:rPr>
          <w:rFonts w:asciiTheme="minorHAnsi" w:hAnsiTheme="minorHAnsi" w:cstheme="minorHAnsi"/>
          <w:noProof/>
        </w:rPr>
        <w:drawing>
          <wp:inline distT="0" distB="0" distL="0" distR="0" wp14:anchorId="00CD4A7F" wp14:editId="5EAF9A04">
            <wp:extent cx="4086225" cy="2298261"/>
            <wp:effectExtent l="0" t="0" r="0" b="6985"/>
            <wp:docPr id="9223998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107164" cy="2310038"/>
                    </a:xfrm>
                    <a:prstGeom prst="rect">
                      <a:avLst/>
                    </a:prstGeom>
                    <a:noFill/>
                  </pic:spPr>
                </pic:pic>
              </a:graphicData>
            </a:graphic>
          </wp:inline>
        </w:drawing>
      </w:r>
    </w:p>
    <w:p w14:paraId="567D38CC" w14:textId="77777777" w:rsidR="004015D2" w:rsidRPr="008927CA" w:rsidRDefault="004015D2" w:rsidP="004015D2">
      <w:pPr>
        <w:rPr>
          <w:rFonts w:asciiTheme="minorHAnsi" w:hAnsiTheme="minorHAnsi" w:cstheme="minorHAnsi"/>
        </w:rPr>
      </w:pPr>
    </w:p>
    <w:p w14:paraId="1CF8BFC1" w14:textId="77777777" w:rsidR="004015D2" w:rsidRPr="008927CA" w:rsidRDefault="004015D2" w:rsidP="004015D2">
      <w:pPr>
        <w:pStyle w:val="Caption"/>
        <w:rPr>
          <w:rFonts w:asciiTheme="minorHAnsi" w:hAnsiTheme="minorHAnsi" w:cstheme="minorHAnsi"/>
        </w:rPr>
      </w:pPr>
      <w:r w:rsidRPr="008927CA">
        <w:rPr>
          <w:rFonts w:asciiTheme="minorHAnsi" w:hAnsiTheme="minorHAnsi" w:cstheme="minorHAnsi"/>
        </w:rPr>
        <w:t>Option 2</w:t>
      </w:r>
    </w:p>
    <w:p w14:paraId="0DE11A32" w14:textId="77777777" w:rsidR="004015D2" w:rsidRPr="008927CA" w:rsidRDefault="004015D2" w:rsidP="004015D2">
      <w:pPr>
        <w:rPr>
          <w:rFonts w:asciiTheme="minorHAnsi" w:hAnsiTheme="minorHAnsi" w:cstheme="minorHAnsi"/>
        </w:rPr>
      </w:pPr>
      <w:r w:rsidRPr="008927CA">
        <w:rPr>
          <w:rFonts w:asciiTheme="minorHAnsi" w:hAnsiTheme="minorHAnsi" w:cstheme="minorHAnsi"/>
          <w:noProof/>
        </w:rPr>
        <w:drawing>
          <wp:inline distT="0" distB="0" distL="0" distR="0" wp14:anchorId="11B467EB" wp14:editId="510366DB">
            <wp:extent cx="3752850" cy="2110757"/>
            <wp:effectExtent l="0" t="0" r="0" b="3810"/>
            <wp:docPr id="2465396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68484" cy="2119550"/>
                    </a:xfrm>
                    <a:prstGeom prst="rect">
                      <a:avLst/>
                    </a:prstGeom>
                    <a:noFill/>
                  </pic:spPr>
                </pic:pic>
              </a:graphicData>
            </a:graphic>
          </wp:inline>
        </w:drawing>
      </w:r>
      <w:r w:rsidRPr="008927CA">
        <w:rPr>
          <w:rFonts w:asciiTheme="minorHAnsi" w:hAnsiTheme="minorHAnsi" w:cstheme="minorHAnsi"/>
          <w:noProof/>
        </w:rPr>
        <w:drawing>
          <wp:inline distT="0" distB="0" distL="0" distR="0" wp14:anchorId="0A8DBA27" wp14:editId="7A2B0E6E">
            <wp:extent cx="3771900" cy="2121473"/>
            <wp:effectExtent l="0" t="0" r="0" b="0"/>
            <wp:docPr id="20453091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88569" cy="2130849"/>
                    </a:xfrm>
                    <a:prstGeom prst="rect">
                      <a:avLst/>
                    </a:prstGeom>
                    <a:noFill/>
                  </pic:spPr>
                </pic:pic>
              </a:graphicData>
            </a:graphic>
          </wp:inline>
        </w:drawing>
      </w:r>
    </w:p>
    <w:p w14:paraId="0FB6A3CB" w14:textId="77777777" w:rsidR="004015D2" w:rsidRPr="008927CA" w:rsidRDefault="004015D2" w:rsidP="004015D2">
      <w:pPr>
        <w:rPr>
          <w:rFonts w:asciiTheme="minorHAnsi" w:hAnsiTheme="minorHAnsi" w:cstheme="minorHAnsi"/>
        </w:rPr>
      </w:pPr>
    </w:p>
    <w:p w14:paraId="6CB65BFD" w14:textId="77777777" w:rsidR="004015D2" w:rsidRPr="008927CA" w:rsidRDefault="004015D2" w:rsidP="004015D2">
      <w:pPr>
        <w:rPr>
          <w:rFonts w:asciiTheme="minorHAnsi" w:hAnsiTheme="minorHAnsi" w:cstheme="minorHAnsi"/>
        </w:rPr>
      </w:pPr>
      <w:r w:rsidRPr="008927CA">
        <w:rPr>
          <w:rFonts w:asciiTheme="minorHAnsi" w:hAnsiTheme="minorHAnsi" w:cstheme="minorHAnsi"/>
        </w:rPr>
        <w:t>Due to changes to the guidance in relation to the comparative data slides, the last 4 cognitive depths were shown alternative comparative data slides based on the latest updates in the guidance. Examples of these options are shown below.</w:t>
      </w:r>
    </w:p>
    <w:p w14:paraId="2AF3F06C" w14:textId="77777777" w:rsidR="004015D2" w:rsidRPr="008927CA" w:rsidRDefault="004015D2" w:rsidP="004015D2">
      <w:pPr>
        <w:rPr>
          <w:rFonts w:asciiTheme="minorHAnsi" w:hAnsiTheme="minorHAnsi" w:cstheme="minorHAnsi"/>
        </w:rPr>
      </w:pPr>
    </w:p>
    <w:p w14:paraId="240B7233" w14:textId="5664ACA0" w:rsidR="004015D2" w:rsidRPr="008927CA" w:rsidRDefault="004015D2" w:rsidP="004015D2">
      <w:pPr>
        <w:pStyle w:val="Caption"/>
        <w:rPr>
          <w:rFonts w:asciiTheme="minorHAnsi" w:hAnsiTheme="minorHAnsi" w:cstheme="minorHAnsi"/>
        </w:rPr>
      </w:pPr>
      <w:r w:rsidRPr="008927CA">
        <w:rPr>
          <w:rFonts w:asciiTheme="minorHAnsi" w:hAnsiTheme="minorHAnsi" w:cstheme="minorHAnsi"/>
        </w:rPr>
        <w:t>Option 3</w:t>
      </w:r>
    </w:p>
    <w:p w14:paraId="6628D3AF" w14:textId="77777777" w:rsidR="004015D2" w:rsidRPr="008927CA" w:rsidRDefault="004015D2" w:rsidP="004015D2">
      <w:pPr>
        <w:rPr>
          <w:rFonts w:asciiTheme="minorHAnsi" w:hAnsiTheme="minorHAnsi" w:cstheme="minorHAnsi"/>
        </w:rPr>
      </w:pPr>
      <w:r w:rsidRPr="008927CA">
        <w:rPr>
          <w:rFonts w:asciiTheme="minorHAnsi" w:hAnsiTheme="minorHAnsi" w:cstheme="minorHAnsi"/>
          <w:noProof/>
        </w:rPr>
        <w:drawing>
          <wp:inline distT="0" distB="0" distL="0" distR="0" wp14:anchorId="60D58EDD" wp14:editId="7BD6ACB1">
            <wp:extent cx="3895725" cy="2191118"/>
            <wp:effectExtent l="0" t="0" r="0" b="0"/>
            <wp:docPr id="13647639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909480" cy="2198854"/>
                    </a:xfrm>
                    <a:prstGeom prst="rect">
                      <a:avLst/>
                    </a:prstGeom>
                    <a:noFill/>
                  </pic:spPr>
                </pic:pic>
              </a:graphicData>
            </a:graphic>
          </wp:inline>
        </w:drawing>
      </w:r>
      <w:r w:rsidRPr="008927CA">
        <w:rPr>
          <w:rFonts w:asciiTheme="minorHAnsi" w:hAnsiTheme="minorHAnsi" w:cstheme="minorHAnsi"/>
          <w:noProof/>
        </w:rPr>
        <w:drawing>
          <wp:inline distT="0" distB="0" distL="0" distR="0" wp14:anchorId="75ABFE87" wp14:editId="6250878A">
            <wp:extent cx="3819525" cy="2148258"/>
            <wp:effectExtent l="0" t="0" r="0" b="4445"/>
            <wp:docPr id="1586282135" name="Picture 1586282135" descr="A picture containing text, number, fo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282135" name="Picture 1586282135" descr="A picture containing text, number, font, screenshot&#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841761" cy="2160764"/>
                    </a:xfrm>
                    <a:prstGeom prst="rect">
                      <a:avLst/>
                    </a:prstGeom>
                    <a:noFill/>
                  </pic:spPr>
                </pic:pic>
              </a:graphicData>
            </a:graphic>
          </wp:inline>
        </w:drawing>
      </w:r>
    </w:p>
    <w:p w14:paraId="474DD384" w14:textId="77777777" w:rsidR="004015D2" w:rsidRPr="008927CA" w:rsidRDefault="004015D2" w:rsidP="004015D2">
      <w:pPr>
        <w:rPr>
          <w:rFonts w:asciiTheme="minorHAnsi" w:hAnsiTheme="minorHAnsi" w:cstheme="minorHAnsi"/>
        </w:rPr>
      </w:pPr>
    </w:p>
    <w:p w14:paraId="0FB83ADC" w14:textId="77777777" w:rsidR="004015D2" w:rsidRPr="008927CA" w:rsidRDefault="004015D2" w:rsidP="004015D2">
      <w:pPr>
        <w:pStyle w:val="Caption"/>
        <w:rPr>
          <w:rFonts w:asciiTheme="minorHAnsi" w:hAnsiTheme="minorHAnsi" w:cstheme="minorHAnsi"/>
        </w:rPr>
      </w:pPr>
      <w:r w:rsidRPr="008927CA">
        <w:rPr>
          <w:rFonts w:asciiTheme="minorHAnsi" w:hAnsiTheme="minorHAnsi" w:cstheme="minorHAnsi"/>
        </w:rPr>
        <w:t>Option 4</w:t>
      </w:r>
    </w:p>
    <w:p w14:paraId="29B6BD79" w14:textId="77777777" w:rsidR="004015D2" w:rsidRPr="008927CA" w:rsidRDefault="004015D2" w:rsidP="004015D2">
      <w:pPr>
        <w:rPr>
          <w:rFonts w:asciiTheme="minorHAnsi" w:hAnsiTheme="minorHAnsi" w:cstheme="minorHAnsi"/>
        </w:rPr>
      </w:pPr>
      <w:r w:rsidRPr="008927CA">
        <w:rPr>
          <w:rFonts w:asciiTheme="minorHAnsi" w:hAnsiTheme="minorHAnsi" w:cstheme="minorHAnsi"/>
          <w:noProof/>
        </w:rPr>
        <w:drawing>
          <wp:inline distT="0" distB="0" distL="0" distR="0" wp14:anchorId="466C94C5" wp14:editId="4E942906">
            <wp:extent cx="4255135" cy="2393264"/>
            <wp:effectExtent l="0" t="0" r="0" b="7620"/>
            <wp:docPr id="821765570" name="Picture 821765570" descr="A screenshot of a repo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765570" name="Picture 821765570" descr="A screenshot of a report&#10;&#10;Description automatically generated with low confidenc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259906" cy="2395948"/>
                    </a:xfrm>
                    <a:prstGeom prst="rect">
                      <a:avLst/>
                    </a:prstGeom>
                    <a:noFill/>
                  </pic:spPr>
                </pic:pic>
              </a:graphicData>
            </a:graphic>
          </wp:inline>
        </w:drawing>
      </w:r>
      <w:r w:rsidRPr="008927CA">
        <w:rPr>
          <w:rFonts w:asciiTheme="minorHAnsi" w:hAnsiTheme="minorHAnsi" w:cstheme="minorHAnsi"/>
          <w:noProof/>
        </w:rPr>
        <w:drawing>
          <wp:inline distT="0" distB="0" distL="0" distR="0" wp14:anchorId="24F6B4C1" wp14:editId="27812755">
            <wp:extent cx="3974744" cy="2235561"/>
            <wp:effectExtent l="0" t="0" r="6985" b="0"/>
            <wp:docPr id="921465900" name="Picture 921465900" descr="A picture containing text, screenshot, software,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465900" name="Picture 921465900" descr="A picture containing text, screenshot, software, web page&#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88255" cy="2243160"/>
                    </a:xfrm>
                    <a:prstGeom prst="rect">
                      <a:avLst/>
                    </a:prstGeom>
                    <a:noFill/>
                  </pic:spPr>
                </pic:pic>
              </a:graphicData>
            </a:graphic>
          </wp:inline>
        </w:drawing>
      </w:r>
      <w:r w:rsidRPr="008927CA">
        <w:rPr>
          <w:rFonts w:asciiTheme="minorHAnsi" w:hAnsiTheme="minorHAnsi" w:cstheme="minorHAnsi"/>
        </w:rPr>
        <w:br w:type="page"/>
      </w:r>
    </w:p>
    <w:p w14:paraId="628FA398" w14:textId="77777777" w:rsidR="004015D2" w:rsidRPr="008927CA" w:rsidRDefault="004015D2" w:rsidP="004015D2">
      <w:pPr>
        <w:rPr>
          <w:rFonts w:asciiTheme="minorHAnsi" w:hAnsiTheme="minorHAnsi" w:cstheme="minorHAnsi"/>
        </w:rPr>
      </w:pPr>
    </w:p>
    <w:tbl>
      <w:tblPr>
        <w:tblW w:w="14591" w:type="dxa"/>
        <w:tblLook w:val="04A0" w:firstRow="1" w:lastRow="0" w:firstColumn="1" w:lastColumn="0" w:noHBand="0" w:noVBand="1"/>
      </w:tblPr>
      <w:tblGrid>
        <w:gridCol w:w="3251"/>
        <w:gridCol w:w="7512"/>
        <w:gridCol w:w="3828"/>
      </w:tblGrid>
      <w:tr w:rsidR="004015D2" w:rsidRPr="008927CA" w14:paraId="185A7758" w14:textId="77777777" w:rsidTr="002C7A60">
        <w:trPr>
          <w:trHeight w:val="300"/>
        </w:trPr>
        <w:tc>
          <w:tcPr>
            <w:tcW w:w="3251" w:type="dxa"/>
            <w:tcBorders>
              <w:top w:val="single" w:sz="8" w:space="0" w:color="FFFFFF"/>
              <w:left w:val="single" w:sz="8" w:space="0" w:color="FFFFFF"/>
              <w:bottom w:val="nil"/>
              <w:right w:val="nil"/>
            </w:tcBorders>
            <w:shd w:val="clear" w:color="000000" w:fill="009498"/>
            <w:vAlign w:val="center"/>
            <w:hideMark/>
          </w:tcPr>
          <w:p w14:paraId="3B83F9DA" w14:textId="77777777" w:rsidR="004015D2" w:rsidRPr="008927CA" w:rsidRDefault="004015D2" w:rsidP="0074542E">
            <w:pPr>
              <w:rPr>
                <w:rFonts w:asciiTheme="minorHAnsi" w:hAnsiTheme="minorHAnsi" w:cstheme="minorHAnsi"/>
                <w:b/>
                <w:bCs/>
                <w:color w:val="FFFFFF"/>
                <w:sz w:val="20"/>
              </w:rPr>
            </w:pPr>
            <w:r w:rsidRPr="008927CA">
              <w:rPr>
                <w:rFonts w:asciiTheme="minorHAnsi" w:hAnsiTheme="minorHAnsi" w:cstheme="minorHAnsi"/>
                <w:b/>
                <w:bCs/>
                <w:color w:val="FFFFFF"/>
                <w:sz w:val="20"/>
              </w:rPr>
              <w:t>Question</w:t>
            </w:r>
          </w:p>
        </w:tc>
        <w:tc>
          <w:tcPr>
            <w:tcW w:w="7512" w:type="dxa"/>
            <w:tcBorders>
              <w:top w:val="single" w:sz="8" w:space="0" w:color="FFFFFF"/>
              <w:left w:val="single" w:sz="8" w:space="0" w:color="FFFFFF"/>
              <w:bottom w:val="nil"/>
              <w:right w:val="nil"/>
            </w:tcBorders>
            <w:shd w:val="clear" w:color="000000" w:fill="009498"/>
            <w:vAlign w:val="center"/>
            <w:hideMark/>
          </w:tcPr>
          <w:p w14:paraId="5114EECB" w14:textId="77777777" w:rsidR="004015D2" w:rsidRPr="008927CA" w:rsidRDefault="004015D2" w:rsidP="0074542E">
            <w:pPr>
              <w:rPr>
                <w:rFonts w:asciiTheme="minorHAnsi" w:hAnsiTheme="minorHAnsi" w:cstheme="minorHAnsi"/>
                <w:b/>
                <w:bCs/>
                <w:color w:val="FFFFFF"/>
                <w:sz w:val="20"/>
              </w:rPr>
            </w:pPr>
            <w:r w:rsidRPr="008927CA">
              <w:rPr>
                <w:rFonts w:asciiTheme="minorHAnsi" w:hAnsiTheme="minorHAnsi" w:cstheme="minorHAnsi"/>
                <w:b/>
                <w:bCs/>
                <w:color w:val="FFFFFF"/>
                <w:sz w:val="20"/>
              </w:rPr>
              <w:t>Comments</w:t>
            </w:r>
          </w:p>
        </w:tc>
        <w:tc>
          <w:tcPr>
            <w:tcW w:w="3828" w:type="dxa"/>
            <w:tcBorders>
              <w:top w:val="single" w:sz="8" w:space="0" w:color="FFFFFF"/>
              <w:left w:val="single" w:sz="8" w:space="0" w:color="FFFFFF"/>
              <w:bottom w:val="nil"/>
              <w:right w:val="nil"/>
            </w:tcBorders>
            <w:shd w:val="clear" w:color="000000" w:fill="009498"/>
            <w:vAlign w:val="center"/>
            <w:hideMark/>
          </w:tcPr>
          <w:p w14:paraId="2B19D058" w14:textId="77777777" w:rsidR="004015D2" w:rsidRPr="008927CA" w:rsidRDefault="004015D2" w:rsidP="0074542E">
            <w:pPr>
              <w:rPr>
                <w:rFonts w:asciiTheme="minorHAnsi" w:hAnsiTheme="minorHAnsi" w:cstheme="minorHAnsi"/>
                <w:b/>
                <w:bCs/>
                <w:color w:val="FFFFFF"/>
                <w:sz w:val="20"/>
              </w:rPr>
            </w:pPr>
            <w:r w:rsidRPr="008927CA">
              <w:rPr>
                <w:rFonts w:asciiTheme="minorHAnsi" w:hAnsiTheme="minorHAnsi" w:cstheme="minorHAnsi"/>
                <w:b/>
                <w:bCs/>
                <w:color w:val="FFFFFF"/>
                <w:sz w:val="20"/>
              </w:rPr>
              <w:t>Action</w:t>
            </w:r>
          </w:p>
        </w:tc>
      </w:tr>
      <w:tr w:rsidR="004015D2" w:rsidRPr="008927CA" w14:paraId="742224AD" w14:textId="77777777" w:rsidTr="002C7A60">
        <w:trPr>
          <w:trHeight w:val="646"/>
        </w:trPr>
        <w:tc>
          <w:tcPr>
            <w:tcW w:w="3251" w:type="dxa"/>
            <w:vMerge w:val="restart"/>
            <w:tcBorders>
              <w:top w:val="single" w:sz="8" w:space="0" w:color="FFFFFF"/>
              <w:left w:val="single" w:sz="8" w:space="0" w:color="FFFFFF"/>
              <w:right w:val="nil"/>
            </w:tcBorders>
            <w:shd w:val="clear" w:color="000000" w:fill="009498"/>
            <w:vAlign w:val="center"/>
            <w:hideMark/>
          </w:tcPr>
          <w:p w14:paraId="61A1275C" w14:textId="77777777" w:rsidR="004015D2" w:rsidRPr="008927CA" w:rsidRDefault="004015D2" w:rsidP="0074542E">
            <w:pPr>
              <w:rPr>
                <w:rFonts w:asciiTheme="minorHAnsi" w:hAnsiTheme="minorHAnsi" w:cstheme="minorHAnsi"/>
                <w:b/>
                <w:bCs/>
                <w:color w:val="FFFFFF"/>
                <w:sz w:val="20"/>
              </w:rPr>
            </w:pPr>
            <w:r w:rsidRPr="008927CA">
              <w:rPr>
                <w:rFonts w:asciiTheme="minorHAnsi" w:hAnsiTheme="minorHAnsi" w:cstheme="minorHAnsi"/>
                <w:b/>
                <w:bCs/>
                <w:color w:val="FFFFFF"/>
                <w:sz w:val="20"/>
              </w:rPr>
              <w:t>General</w:t>
            </w:r>
          </w:p>
        </w:tc>
        <w:tc>
          <w:tcPr>
            <w:tcW w:w="7512" w:type="dxa"/>
            <w:tcBorders>
              <w:top w:val="nil"/>
              <w:left w:val="nil"/>
              <w:bottom w:val="single" w:sz="8" w:space="0" w:color="FFFFFF"/>
              <w:right w:val="single" w:sz="8" w:space="0" w:color="FFFFFF"/>
            </w:tcBorders>
            <w:shd w:val="clear" w:color="000000" w:fill="B7FDFF"/>
            <w:vAlign w:val="center"/>
          </w:tcPr>
          <w:p w14:paraId="2498D75F" w14:textId="07CA20A0" w:rsidR="004015D2" w:rsidRPr="008927CA" w:rsidRDefault="004015D2" w:rsidP="0074542E">
            <w:pPr>
              <w:rPr>
                <w:rFonts w:asciiTheme="minorHAnsi" w:hAnsiTheme="minorHAnsi" w:cstheme="minorHAnsi"/>
                <w:color w:val="000000"/>
                <w:sz w:val="20"/>
              </w:rPr>
            </w:pPr>
            <w:r w:rsidRPr="008927CA">
              <w:rPr>
                <w:rFonts w:asciiTheme="minorHAnsi" w:hAnsiTheme="minorHAnsi" w:cstheme="minorHAnsi"/>
                <w:color w:val="000000"/>
                <w:sz w:val="20"/>
              </w:rPr>
              <w:t>Generally, the survey was well received with participants highlighting the good use of slides and that it contained a lot of information they weren’t aware of prior to this. Generally, participants felt that they weren’t bombarded with information.</w:t>
            </w:r>
          </w:p>
        </w:tc>
        <w:tc>
          <w:tcPr>
            <w:tcW w:w="3828" w:type="dxa"/>
            <w:tcBorders>
              <w:top w:val="nil"/>
              <w:left w:val="nil"/>
              <w:bottom w:val="single" w:sz="8" w:space="0" w:color="FFFFFF"/>
              <w:right w:val="single" w:sz="8" w:space="0" w:color="FFFFFF"/>
            </w:tcBorders>
            <w:shd w:val="clear" w:color="000000" w:fill="B7FDFF"/>
            <w:vAlign w:val="center"/>
          </w:tcPr>
          <w:p w14:paraId="168B2BF5" w14:textId="77777777" w:rsidR="004015D2" w:rsidRPr="008927CA" w:rsidRDefault="004015D2" w:rsidP="0074542E">
            <w:pPr>
              <w:rPr>
                <w:rFonts w:asciiTheme="minorHAnsi" w:hAnsiTheme="minorHAnsi" w:cstheme="minorHAnsi"/>
                <w:color w:val="000000"/>
                <w:sz w:val="20"/>
              </w:rPr>
            </w:pPr>
            <w:r w:rsidRPr="008927CA">
              <w:rPr>
                <w:rFonts w:asciiTheme="minorHAnsi" w:hAnsiTheme="minorHAnsi" w:cstheme="minorHAnsi"/>
                <w:color w:val="000000"/>
                <w:sz w:val="20"/>
              </w:rPr>
              <w:t xml:space="preserve">None required </w:t>
            </w:r>
          </w:p>
        </w:tc>
      </w:tr>
      <w:tr w:rsidR="004015D2" w:rsidRPr="008927CA" w14:paraId="6B2655F3" w14:textId="77777777" w:rsidTr="002C7A60">
        <w:trPr>
          <w:trHeight w:val="556"/>
        </w:trPr>
        <w:tc>
          <w:tcPr>
            <w:tcW w:w="3251" w:type="dxa"/>
            <w:vMerge/>
            <w:tcBorders>
              <w:left w:val="single" w:sz="8" w:space="0" w:color="FFFFFF"/>
              <w:right w:val="nil"/>
            </w:tcBorders>
            <w:vAlign w:val="center"/>
            <w:hideMark/>
          </w:tcPr>
          <w:p w14:paraId="5CE5F669" w14:textId="77777777" w:rsidR="004015D2" w:rsidRPr="008927CA"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7D2AF3D5" w14:textId="77777777" w:rsidR="004015D2" w:rsidRPr="008927CA" w:rsidRDefault="004015D2" w:rsidP="0074542E">
            <w:pPr>
              <w:rPr>
                <w:rFonts w:asciiTheme="minorHAnsi" w:hAnsiTheme="minorHAnsi" w:cstheme="minorHAnsi"/>
                <w:color w:val="000000"/>
                <w:sz w:val="20"/>
              </w:rPr>
            </w:pPr>
            <w:r w:rsidRPr="008927CA">
              <w:rPr>
                <w:rFonts w:asciiTheme="minorHAnsi" w:hAnsiTheme="minorHAnsi" w:cstheme="minorHAnsi"/>
                <w:color w:val="000000"/>
                <w:sz w:val="20"/>
              </w:rPr>
              <w:t xml:space="preserve">One participant found the survey interesting and thought it is nice to see WW’s future plans. </w:t>
            </w:r>
          </w:p>
        </w:tc>
        <w:tc>
          <w:tcPr>
            <w:tcW w:w="3828" w:type="dxa"/>
            <w:tcBorders>
              <w:top w:val="nil"/>
              <w:left w:val="nil"/>
              <w:bottom w:val="single" w:sz="8" w:space="0" w:color="FFFFFF"/>
              <w:right w:val="single" w:sz="8" w:space="0" w:color="FFFFFF"/>
            </w:tcBorders>
            <w:shd w:val="clear" w:color="000000" w:fill="B7FDFF"/>
            <w:vAlign w:val="center"/>
          </w:tcPr>
          <w:p w14:paraId="73D91C79" w14:textId="77777777" w:rsidR="004015D2" w:rsidRPr="008927CA" w:rsidRDefault="004015D2" w:rsidP="0074542E">
            <w:pPr>
              <w:rPr>
                <w:rFonts w:asciiTheme="minorHAnsi" w:hAnsiTheme="minorHAnsi" w:cstheme="minorHAnsi"/>
                <w:color w:val="000000"/>
                <w:sz w:val="20"/>
              </w:rPr>
            </w:pPr>
            <w:r w:rsidRPr="008927CA">
              <w:rPr>
                <w:rFonts w:asciiTheme="minorHAnsi" w:hAnsiTheme="minorHAnsi" w:cstheme="minorHAnsi"/>
                <w:color w:val="000000"/>
                <w:sz w:val="20"/>
              </w:rPr>
              <w:t xml:space="preserve">None required </w:t>
            </w:r>
          </w:p>
        </w:tc>
      </w:tr>
      <w:tr w:rsidR="004015D2" w:rsidRPr="008927CA" w14:paraId="5896D5A3" w14:textId="77777777" w:rsidTr="002C7A60">
        <w:trPr>
          <w:trHeight w:val="680"/>
        </w:trPr>
        <w:tc>
          <w:tcPr>
            <w:tcW w:w="3251" w:type="dxa"/>
            <w:vMerge/>
            <w:tcBorders>
              <w:left w:val="single" w:sz="8" w:space="0" w:color="FFFFFF"/>
              <w:right w:val="nil"/>
            </w:tcBorders>
            <w:vAlign w:val="center"/>
            <w:hideMark/>
          </w:tcPr>
          <w:p w14:paraId="38BC3F31" w14:textId="77777777" w:rsidR="004015D2" w:rsidRPr="008927CA"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28D114A4" w14:textId="77777777" w:rsidR="004015D2" w:rsidRPr="008927CA" w:rsidRDefault="004015D2" w:rsidP="0074542E">
            <w:pPr>
              <w:rPr>
                <w:rFonts w:asciiTheme="minorHAnsi" w:hAnsiTheme="minorHAnsi" w:cstheme="minorHAnsi"/>
                <w:color w:val="000000"/>
                <w:sz w:val="20"/>
              </w:rPr>
            </w:pPr>
            <w:r w:rsidRPr="008927CA">
              <w:rPr>
                <w:rFonts w:asciiTheme="minorHAnsi" w:hAnsiTheme="minorHAnsi" w:cstheme="minorHAnsi"/>
                <w:color w:val="000000"/>
                <w:sz w:val="20"/>
              </w:rPr>
              <w:t>One participant found the survey relevant as felt that service has declined since before and the work they are suggesting is relevant.</w:t>
            </w:r>
          </w:p>
        </w:tc>
        <w:tc>
          <w:tcPr>
            <w:tcW w:w="3828" w:type="dxa"/>
            <w:tcBorders>
              <w:top w:val="nil"/>
              <w:left w:val="nil"/>
              <w:bottom w:val="single" w:sz="8" w:space="0" w:color="FFFFFF"/>
              <w:right w:val="single" w:sz="8" w:space="0" w:color="FFFFFF"/>
            </w:tcBorders>
            <w:shd w:val="clear" w:color="000000" w:fill="B7FDFF"/>
            <w:vAlign w:val="center"/>
          </w:tcPr>
          <w:p w14:paraId="7811A93F" w14:textId="77777777" w:rsidR="004015D2" w:rsidRPr="008927CA" w:rsidRDefault="004015D2" w:rsidP="0074542E">
            <w:pPr>
              <w:rPr>
                <w:rFonts w:asciiTheme="minorHAnsi" w:hAnsiTheme="minorHAnsi" w:cstheme="minorHAnsi"/>
                <w:color w:val="000000"/>
                <w:sz w:val="20"/>
              </w:rPr>
            </w:pPr>
            <w:r w:rsidRPr="008927CA">
              <w:rPr>
                <w:rFonts w:asciiTheme="minorHAnsi" w:hAnsiTheme="minorHAnsi" w:cstheme="minorHAnsi"/>
                <w:color w:val="000000"/>
                <w:sz w:val="20"/>
              </w:rPr>
              <w:t xml:space="preserve">None required </w:t>
            </w:r>
          </w:p>
        </w:tc>
      </w:tr>
      <w:tr w:rsidR="004015D2" w:rsidRPr="008927CA" w14:paraId="5516523A" w14:textId="77777777" w:rsidTr="002C7A60">
        <w:trPr>
          <w:trHeight w:val="970"/>
        </w:trPr>
        <w:tc>
          <w:tcPr>
            <w:tcW w:w="3251" w:type="dxa"/>
            <w:vMerge/>
            <w:tcBorders>
              <w:left w:val="single" w:sz="8" w:space="0" w:color="FFFFFF"/>
              <w:right w:val="nil"/>
            </w:tcBorders>
            <w:vAlign w:val="center"/>
            <w:hideMark/>
          </w:tcPr>
          <w:p w14:paraId="2D8EC2E1" w14:textId="77777777" w:rsidR="004015D2" w:rsidRPr="008927CA"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58D70475" w14:textId="77777777" w:rsidR="004015D2" w:rsidRPr="008927CA" w:rsidRDefault="004015D2" w:rsidP="0074542E">
            <w:pPr>
              <w:rPr>
                <w:rFonts w:asciiTheme="minorHAnsi" w:hAnsiTheme="minorHAnsi" w:cstheme="minorHAnsi"/>
                <w:color w:val="000000"/>
                <w:sz w:val="20"/>
              </w:rPr>
            </w:pPr>
            <w:r w:rsidRPr="008927CA">
              <w:rPr>
                <w:rFonts w:asciiTheme="minorHAnsi" w:hAnsiTheme="minorHAnsi" w:cstheme="minorHAnsi"/>
                <w:color w:val="000000"/>
                <w:sz w:val="20"/>
              </w:rPr>
              <w:t>One participant is pleased with WW and finds the current bill acceptable.</w:t>
            </w:r>
          </w:p>
          <w:p w14:paraId="4BD2EAB9" w14:textId="77777777" w:rsidR="004015D2" w:rsidRPr="008927CA" w:rsidRDefault="004015D2" w:rsidP="0074542E">
            <w:pPr>
              <w:rPr>
                <w:rFonts w:asciiTheme="minorHAnsi" w:hAnsiTheme="minorHAnsi" w:cstheme="minorHAnsi"/>
                <w:color w:val="000000"/>
                <w:sz w:val="20"/>
              </w:rPr>
            </w:pPr>
            <w:r w:rsidRPr="008927CA">
              <w:rPr>
                <w:rFonts w:asciiTheme="minorHAnsi" w:hAnsiTheme="minorHAnsi" w:cstheme="minorHAnsi"/>
                <w:color w:val="000000"/>
                <w:sz w:val="20"/>
              </w:rPr>
              <w:t>Was very clear and interesting to see and find out about improvements - especially ones that they would have not thought of.</w:t>
            </w:r>
          </w:p>
        </w:tc>
        <w:tc>
          <w:tcPr>
            <w:tcW w:w="3828" w:type="dxa"/>
            <w:tcBorders>
              <w:top w:val="nil"/>
              <w:left w:val="nil"/>
              <w:bottom w:val="single" w:sz="8" w:space="0" w:color="FFFFFF"/>
              <w:right w:val="single" w:sz="8" w:space="0" w:color="FFFFFF"/>
            </w:tcBorders>
            <w:shd w:val="clear" w:color="000000" w:fill="B7FDFF"/>
            <w:vAlign w:val="center"/>
          </w:tcPr>
          <w:p w14:paraId="75839C76" w14:textId="77777777" w:rsidR="004015D2" w:rsidRPr="008927CA" w:rsidRDefault="004015D2" w:rsidP="0074542E">
            <w:pPr>
              <w:rPr>
                <w:rFonts w:asciiTheme="minorHAnsi" w:hAnsiTheme="minorHAnsi" w:cstheme="minorHAnsi"/>
                <w:color w:val="000000"/>
                <w:sz w:val="20"/>
              </w:rPr>
            </w:pPr>
            <w:r w:rsidRPr="008927CA">
              <w:rPr>
                <w:rFonts w:asciiTheme="minorHAnsi" w:hAnsiTheme="minorHAnsi" w:cstheme="minorHAnsi"/>
                <w:color w:val="000000"/>
                <w:sz w:val="20"/>
              </w:rPr>
              <w:t xml:space="preserve">None required </w:t>
            </w:r>
          </w:p>
        </w:tc>
      </w:tr>
      <w:tr w:rsidR="004015D2" w:rsidRPr="008927CA" w14:paraId="2DA97D14" w14:textId="77777777" w:rsidTr="002C7A60">
        <w:trPr>
          <w:trHeight w:val="1279"/>
        </w:trPr>
        <w:tc>
          <w:tcPr>
            <w:tcW w:w="3251" w:type="dxa"/>
            <w:vMerge/>
            <w:tcBorders>
              <w:left w:val="single" w:sz="8" w:space="0" w:color="FFFFFF"/>
              <w:right w:val="nil"/>
            </w:tcBorders>
            <w:vAlign w:val="center"/>
            <w:hideMark/>
          </w:tcPr>
          <w:p w14:paraId="545D628C" w14:textId="77777777" w:rsidR="004015D2" w:rsidRPr="008927CA"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47B284EA" w14:textId="483080CD" w:rsidR="004015D2" w:rsidRPr="008927CA" w:rsidRDefault="004015D2" w:rsidP="0074542E">
            <w:pPr>
              <w:rPr>
                <w:rFonts w:asciiTheme="minorHAnsi" w:hAnsiTheme="minorHAnsi" w:cstheme="minorHAnsi"/>
                <w:color w:val="000000"/>
                <w:sz w:val="20"/>
              </w:rPr>
            </w:pPr>
            <w:r w:rsidRPr="008927CA">
              <w:rPr>
                <w:rFonts w:asciiTheme="minorHAnsi" w:hAnsiTheme="minorHAnsi" w:cstheme="minorHAnsi"/>
                <w:color w:val="000000"/>
                <w:sz w:val="20"/>
              </w:rPr>
              <w:t xml:space="preserve">One participant had an overall a positive experience completing the questionnaire. Was happy that WW are seeking customers' views as part of the BP planning process. </w:t>
            </w:r>
            <w:r w:rsidRPr="008927CA">
              <w:rPr>
                <w:rFonts w:asciiTheme="minorHAnsi" w:hAnsiTheme="minorHAnsi" w:cstheme="minorHAnsi"/>
                <w:color w:val="000000"/>
                <w:sz w:val="20"/>
              </w:rPr>
              <w:br/>
            </w:r>
            <w:r w:rsidRPr="008927CA">
              <w:rPr>
                <w:rFonts w:asciiTheme="minorHAnsi" w:hAnsiTheme="minorHAnsi" w:cstheme="minorHAnsi"/>
                <w:color w:val="000000"/>
                <w:sz w:val="20"/>
              </w:rPr>
              <w:br/>
              <w:t xml:space="preserve">Overall, the level of information felt right. </w:t>
            </w:r>
          </w:p>
        </w:tc>
        <w:tc>
          <w:tcPr>
            <w:tcW w:w="3828" w:type="dxa"/>
            <w:tcBorders>
              <w:top w:val="nil"/>
              <w:left w:val="nil"/>
              <w:bottom w:val="single" w:sz="8" w:space="0" w:color="FFFFFF"/>
              <w:right w:val="single" w:sz="8" w:space="0" w:color="FFFFFF"/>
            </w:tcBorders>
            <w:shd w:val="clear" w:color="000000" w:fill="B7FDFF"/>
            <w:vAlign w:val="center"/>
          </w:tcPr>
          <w:p w14:paraId="26A1F10E" w14:textId="77777777" w:rsidR="004015D2" w:rsidRPr="008927CA" w:rsidRDefault="004015D2" w:rsidP="0074542E">
            <w:pPr>
              <w:rPr>
                <w:rFonts w:asciiTheme="minorHAnsi" w:hAnsiTheme="minorHAnsi" w:cstheme="minorHAnsi"/>
                <w:color w:val="000000"/>
                <w:sz w:val="20"/>
              </w:rPr>
            </w:pPr>
            <w:r w:rsidRPr="008927CA">
              <w:rPr>
                <w:rFonts w:asciiTheme="minorHAnsi" w:hAnsiTheme="minorHAnsi" w:cstheme="minorHAnsi"/>
                <w:color w:val="000000"/>
                <w:sz w:val="20"/>
              </w:rPr>
              <w:t xml:space="preserve">None required </w:t>
            </w:r>
          </w:p>
        </w:tc>
      </w:tr>
      <w:tr w:rsidR="004015D2" w:rsidRPr="008927CA" w14:paraId="7E2180F7" w14:textId="77777777" w:rsidTr="002C7A60">
        <w:trPr>
          <w:trHeight w:val="1138"/>
        </w:trPr>
        <w:tc>
          <w:tcPr>
            <w:tcW w:w="3251" w:type="dxa"/>
            <w:vMerge/>
            <w:tcBorders>
              <w:left w:val="single" w:sz="8" w:space="0" w:color="FFFFFF"/>
              <w:right w:val="nil"/>
            </w:tcBorders>
            <w:vAlign w:val="center"/>
            <w:hideMark/>
          </w:tcPr>
          <w:p w14:paraId="5A303DAF" w14:textId="77777777" w:rsidR="004015D2" w:rsidRPr="008927CA" w:rsidRDefault="004015D2" w:rsidP="0074542E">
            <w:pPr>
              <w:rPr>
                <w:rFonts w:asciiTheme="minorHAnsi" w:hAnsiTheme="minorHAnsi" w:cstheme="minorHAnsi"/>
                <w:b/>
                <w:bCs/>
                <w:color w:val="FFFFFF"/>
                <w:sz w:val="20"/>
              </w:rPr>
            </w:pPr>
          </w:p>
        </w:tc>
        <w:tc>
          <w:tcPr>
            <w:tcW w:w="7512" w:type="dxa"/>
            <w:tcBorders>
              <w:top w:val="nil"/>
              <w:left w:val="nil"/>
              <w:right w:val="single" w:sz="8" w:space="0" w:color="FFFFFF"/>
            </w:tcBorders>
            <w:shd w:val="clear" w:color="000000" w:fill="B7FDFF"/>
            <w:vAlign w:val="center"/>
          </w:tcPr>
          <w:p w14:paraId="07BB3F1D" w14:textId="77777777" w:rsidR="004015D2" w:rsidRPr="008927CA" w:rsidRDefault="004015D2" w:rsidP="0074542E">
            <w:pPr>
              <w:rPr>
                <w:rFonts w:asciiTheme="minorHAnsi" w:hAnsiTheme="minorHAnsi" w:cstheme="minorHAnsi"/>
                <w:color w:val="000000"/>
                <w:sz w:val="20"/>
              </w:rPr>
            </w:pPr>
            <w:r w:rsidRPr="008927CA">
              <w:rPr>
                <w:rFonts w:asciiTheme="minorHAnsi" w:hAnsiTheme="minorHAnsi" w:cstheme="minorHAnsi"/>
                <w:color w:val="000000"/>
                <w:sz w:val="20"/>
              </w:rPr>
              <w:t>One participant generally felt there was too much info to read throughout and too much detail. Lots of technical stuff about 'engineering'.</w:t>
            </w:r>
          </w:p>
          <w:p w14:paraId="3570FB86" w14:textId="77777777" w:rsidR="004015D2" w:rsidRPr="008927CA" w:rsidRDefault="004015D2" w:rsidP="0074542E">
            <w:pPr>
              <w:rPr>
                <w:rFonts w:asciiTheme="minorHAnsi" w:hAnsiTheme="minorHAnsi" w:cstheme="minorHAnsi"/>
                <w:color w:val="000000"/>
                <w:sz w:val="20"/>
              </w:rPr>
            </w:pPr>
            <w:r w:rsidRPr="008927CA">
              <w:rPr>
                <w:rFonts w:asciiTheme="minorHAnsi" w:hAnsiTheme="minorHAnsi" w:cstheme="minorHAnsi"/>
                <w:color w:val="000000"/>
                <w:sz w:val="20"/>
              </w:rPr>
              <w:t>They felt they did not need the comparative PC graphs (old version); Struggled to understand them, and admitted they didn't spend the time looking at them. The time they did spend, they focused on the DCWW bars/data.</w:t>
            </w:r>
          </w:p>
        </w:tc>
        <w:tc>
          <w:tcPr>
            <w:tcW w:w="3828" w:type="dxa"/>
            <w:tcBorders>
              <w:top w:val="nil"/>
              <w:left w:val="nil"/>
              <w:right w:val="single" w:sz="8" w:space="0" w:color="FFFFFF"/>
            </w:tcBorders>
            <w:shd w:val="clear" w:color="000000" w:fill="B7FDFF"/>
            <w:vAlign w:val="center"/>
          </w:tcPr>
          <w:p w14:paraId="4A6E222A" w14:textId="77777777" w:rsidR="004015D2" w:rsidRPr="008927CA" w:rsidRDefault="004015D2" w:rsidP="0074542E">
            <w:pPr>
              <w:rPr>
                <w:rFonts w:asciiTheme="minorHAnsi" w:hAnsiTheme="minorHAnsi" w:cstheme="minorHAnsi"/>
                <w:color w:val="000000"/>
                <w:sz w:val="20"/>
              </w:rPr>
            </w:pPr>
            <w:r w:rsidRPr="008927CA">
              <w:rPr>
                <w:rFonts w:asciiTheme="minorHAnsi" w:hAnsiTheme="minorHAnsi" w:cstheme="minorHAnsi"/>
                <w:color w:val="000000"/>
                <w:sz w:val="20"/>
              </w:rPr>
              <w:t>None required</w:t>
            </w:r>
          </w:p>
        </w:tc>
      </w:tr>
      <w:tr w:rsidR="004015D2" w:rsidRPr="008927CA" w14:paraId="72536833" w14:textId="77777777" w:rsidTr="002C7A60">
        <w:trPr>
          <w:trHeight w:val="461"/>
        </w:trPr>
        <w:tc>
          <w:tcPr>
            <w:tcW w:w="3251" w:type="dxa"/>
            <w:vMerge w:val="restart"/>
            <w:tcBorders>
              <w:top w:val="single" w:sz="8" w:space="0" w:color="FFFFFF"/>
              <w:left w:val="single" w:sz="8" w:space="0" w:color="FFFFFF"/>
              <w:right w:val="nil"/>
            </w:tcBorders>
            <w:shd w:val="clear" w:color="000000" w:fill="009498"/>
            <w:vAlign w:val="center"/>
            <w:hideMark/>
          </w:tcPr>
          <w:p w14:paraId="4D49E0B1" w14:textId="77777777" w:rsidR="004015D2" w:rsidRPr="0007581D" w:rsidRDefault="004015D2" w:rsidP="0074542E">
            <w:pPr>
              <w:rPr>
                <w:rFonts w:asciiTheme="minorHAnsi" w:hAnsiTheme="minorHAnsi" w:cstheme="minorHAnsi"/>
                <w:b/>
                <w:bCs/>
                <w:color w:val="FFFFFF"/>
                <w:sz w:val="20"/>
              </w:rPr>
            </w:pPr>
            <w:r w:rsidRPr="0007581D">
              <w:rPr>
                <w:rFonts w:asciiTheme="minorHAnsi" w:hAnsiTheme="minorHAnsi" w:cstheme="minorHAnsi"/>
                <w:b/>
                <w:bCs/>
                <w:color w:val="FFFFFF"/>
                <w:sz w:val="20"/>
              </w:rPr>
              <w:t>Affordability</w:t>
            </w:r>
          </w:p>
        </w:tc>
        <w:tc>
          <w:tcPr>
            <w:tcW w:w="7512" w:type="dxa"/>
            <w:tcBorders>
              <w:top w:val="nil"/>
              <w:left w:val="nil"/>
              <w:bottom w:val="single" w:sz="8" w:space="0" w:color="FFFFFF"/>
              <w:right w:val="single" w:sz="8" w:space="0" w:color="FFFFFF"/>
            </w:tcBorders>
            <w:shd w:val="clear" w:color="000000" w:fill="B7FDFF"/>
            <w:vAlign w:val="center"/>
          </w:tcPr>
          <w:p w14:paraId="263DBE0B"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Generally, this section was found to be clear and straight forward by participants.</w:t>
            </w:r>
          </w:p>
        </w:tc>
        <w:tc>
          <w:tcPr>
            <w:tcW w:w="3828" w:type="dxa"/>
            <w:tcBorders>
              <w:top w:val="nil"/>
              <w:left w:val="nil"/>
              <w:bottom w:val="single" w:sz="8" w:space="0" w:color="FFFFFF"/>
              <w:right w:val="single" w:sz="8" w:space="0" w:color="FFFFFF"/>
            </w:tcBorders>
            <w:shd w:val="clear" w:color="000000" w:fill="B7FDFF"/>
            <w:vAlign w:val="center"/>
            <w:hideMark/>
          </w:tcPr>
          <w:p w14:paraId="29B07A5F"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 xml:space="preserve">None required </w:t>
            </w:r>
          </w:p>
        </w:tc>
      </w:tr>
      <w:tr w:rsidR="004015D2" w:rsidRPr="008927CA" w14:paraId="20670797" w14:textId="77777777" w:rsidTr="002C7A60">
        <w:trPr>
          <w:trHeight w:val="1116"/>
        </w:trPr>
        <w:tc>
          <w:tcPr>
            <w:tcW w:w="3251" w:type="dxa"/>
            <w:vMerge/>
            <w:tcBorders>
              <w:left w:val="single" w:sz="8" w:space="0" w:color="FFFFFF"/>
              <w:right w:val="nil"/>
            </w:tcBorders>
            <w:shd w:val="clear" w:color="000000" w:fill="009498"/>
            <w:vAlign w:val="center"/>
            <w:hideMark/>
          </w:tcPr>
          <w:p w14:paraId="04D156A1"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6DF519C1"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Looking at impact and affordability, given the rise that are coming. WW are looking at rising the cost of water bills, so what is the impact of that on the service user. How many people will end up in arrears</w:t>
            </w:r>
          </w:p>
        </w:tc>
        <w:tc>
          <w:tcPr>
            <w:tcW w:w="3828" w:type="dxa"/>
            <w:tcBorders>
              <w:top w:val="nil"/>
              <w:left w:val="nil"/>
              <w:bottom w:val="single" w:sz="8" w:space="0" w:color="FFFFFF"/>
              <w:right w:val="single" w:sz="8" w:space="0" w:color="FFFFFF"/>
            </w:tcBorders>
            <w:shd w:val="clear" w:color="000000" w:fill="B7FDFF"/>
            <w:vAlign w:val="center"/>
            <w:hideMark/>
          </w:tcPr>
          <w:p w14:paraId="6EE9F4F3"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 xml:space="preserve">None required </w:t>
            </w:r>
          </w:p>
        </w:tc>
      </w:tr>
      <w:tr w:rsidR="004015D2" w:rsidRPr="008927CA" w14:paraId="41A98872" w14:textId="77777777" w:rsidTr="002C7A60">
        <w:trPr>
          <w:trHeight w:val="564"/>
        </w:trPr>
        <w:tc>
          <w:tcPr>
            <w:tcW w:w="3251" w:type="dxa"/>
            <w:vMerge/>
            <w:tcBorders>
              <w:left w:val="single" w:sz="8" w:space="0" w:color="FFFFFF"/>
              <w:right w:val="nil"/>
            </w:tcBorders>
            <w:shd w:val="clear" w:color="000000" w:fill="009498"/>
            <w:vAlign w:val="center"/>
            <w:hideMark/>
          </w:tcPr>
          <w:p w14:paraId="2B9AE254"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6FE98C60"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Did not find Qs too intrusive, clear that this is to give a baseline indication of the HH financial picture. Qs were easy to answer - no suggestions for change.</w:t>
            </w:r>
          </w:p>
        </w:tc>
        <w:tc>
          <w:tcPr>
            <w:tcW w:w="3828" w:type="dxa"/>
            <w:tcBorders>
              <w:top w:val="nil"/>
              <w:left w:val="single" w:sz="8" w:space="0" w:color="FFFFFF"/>
              <w:bottom w:val="single" w:sz="8" w:space="0" w:color="FFFFFF"/>
              <w:right w:val="single" w:sz="8" w:space="0" w:color="FFFFFF"/>
            </w:tcBorders>
            <w:shd w:val="clear" w:color="000000" w:fill="B7FDFF"/>
            <w:vAlign w:val="center"/>
            <w:hideMark/>
          </w:tcPr>
          <w:p w14:paraId="6DBB333C"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 xml:space="preserve">None required </w:t>
            </w:r>
          </w:p>
        </w:tc>
      </w:tr>
      <w:tr w:rsidR="004015D2" w:rsidRPr="008927CA" w14:paraId="13F8F313" w14:textId="77777777" w:rsidTr="002C7A60">
        <w:trPr>
          <w:trHeight w:val="395"/>
        </w:trPr>
        <w:tc>
          <w:tcPr>
            <w:tcW w:w="3251" w:type="dxa"/>
            <w:vMerge/>
            <w:tcBorders>
              <w:left w:val="single" w:sz="8" w:space="0" w:color="FFFFFF"/>
              <w:right w:val="nil"/>
            </w:tcBorders>
            <w:vAlign w:val="center"/>
            <w:hideMark/>
          </w:tcPr>
          <w:p w14:paraId="1FE45CCD"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16C8E0B8"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Some participants felt like a check and it felt nice like they are checking in</w:t>
            </w:r>
          </w:p>
          <w:p w14:paraId="3361A7D2"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lastRenderedPageBreak/>
              <w:t>understandable questions does not feel “nosey”.</w:t>
            </w:r>
          </w:p>
        </w:tc>
        <w:tc>
          <w:tcPr>
            <w:tcW w:w="3828" w:type="dxa"/>
            <w:tcBorders>
              <w:top w:val="nil"/>
              <w:left w:val="single" w:sz="8" w:space="0" w:color="FFFFFF"/>
              <w:bottom w:val="single" w:sz="8" w:space="0" w:color="FFFFFF"/>
              <w:right w:val="single" w:sz="8" w:space="0" w:color="FFFFFF"/>
            </w:tcBorders>
            <w:shd w:val="clear" w:color="000000" w:fill="B7FDFF"/>
            <w:vAlign w:val="center"/>
            <w:hideMark/>
          </w:tcPr>
          <w:p w14:paraId="446FE6E0"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lastRenderedPageBreak/>
              <w:t xml:space="preserve">None required </w:t>
            </w:r>
          </w:p>
        </w:tc>
      </w:tr>
      <w:tr w:rsidR="004015D2" w:rsidRPr="008927CA" w14:paraId="4A8D81F3" w14:textId="77777777" w:rsidTr="002C7A60">
        <w:trPr>
          <w:trHeight w:val="348"/>
        </w:trPr>
        <w:tc>
          <w:tcPr>
            <w:tcW w:w="3251" w:type="dxa"/>
            <w:vMerge/>
            <w:tcBorders>
              <w:left w:val="single" w:sz="8" w:space="0" w:color="FFFFFF"/>
              <w:right w:val="nil"/>
            </w:tcBorders>
            <w:vAlign w:val="center"/>
          </w:tcPr>
          <w:p w14:paraId="5091CF42"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04C8E907"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One participant seemed to struggle to respond to the affordability section. Some people don’t want to admit if they’re struggling.</w:t>
            </w:r>
          </w:p>
          <w:p w14:paraId="65B7E957" w14:textId="222FEE5E"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But, noted purpose of this section is so WW can see if people can afford the plans.</w:t>
            </w:r>
          </w:p>
        </w:tc>
        <w:tc>
          <w:tcPr>
            <w:tcW w:w="3828" w:type="dxa"/>
            <w:tcBorders>
              <w:top w:val="nil"/>
              <w:left w:val="single" w:sz="8" w:space="0" w:color="FFFFFF"/>
              <w:bottom w:val="single" w:sz="8" w:space="0" w:color="FFFFFF"/>
              <w:right w:val="single" w:sz="8" w:space="0" w:color="FFFFFF"/>
            </w:tcBorders>
            <w:shd w:val="clear" w:color="000000" w:fill="B7FDFF"/>
            <w:vAlign w:val="center"/>
          </w:tcPr>
          <w:p w14:paraId="5B7FA298"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This is understandable to not want to admit struggling financially especially when you are completing the survey in front of another person. When completing the survey participants will be doing this in the privacy of their homes and this can potentially cut down the embarrassment some people may feel</w:t>
            </w:r>
          </w:p>
        </w:tc>
      </w:tr>
      <w:tr w:rsidR="004015D2" w:rsidRPr="008927CA" w14:paraId="1D8634E5" w14:textId="77777777" w:rsidTr="002C7A60">
        <w:trPr>
          <w:trHeight w:val="348"/>
        </w:trPr>
        <w:tc>
          <w:tcPr>
            <w:tcW w:w="3251" w:type="dxa"/>
            <w:vMerge/>
            <w:tcBorders>
              <w:left w:val="single" w:sz="8" w:space="0" w:color="FFFFFF"/>
              <w:right w:val="nil"/>
            </w:tcBorders>
            <w:vAlign w:val="center"/>
          </w:tcPr>
          <w:p w14:paraId="31BF3439"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0F434C98"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 xml:space="preserve">NHH – found the question to be OK and easy to answer. The participant knew that the survey was anonymous and did not feel the finance Qs were too personal or intrusive - happy to answer this Q block. </w:t>
            </w:r>
          </w:p>
        </w:tc>
        <w:tc>
          <w:tcPr>
            <w:tcW w:w="3828" w:type="dxa"/>
            <w:tcBorders>
              <w:top w:val="nil"/>
              <w:left w:val="single" w:sz="8" w:space="0" w:color="FFFFFF"/>
              <w:bottom w:val="single" w:sz="8" w:space="0" w:color="FFFFFF"/>
              <w:right w:val="single" w:sz="8" w:space="0" w:color="FFFFFF"/>
            </w:tcBorders>
            <w:shd w:val="clear" w:color="000000" w:fill="B7FDFF"/>
            <w:vAlign w:val="center"/>
          </w:tcPr>
          <w:p w14:paraId="23DE2D8D"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 xml:space="preserve">None required </w:t>
            </w:r>
          </w:p>
        </w:tc>
      </w:tr>
      <w:tr w:rsidR="004015D2" w:rsidRPr="008927CA" w14:paraId="1CD5FD8E" w14:textId="77777777" w:rsidTr="002C7A60">
        <w:trPr>
          <w:trHeight w:val="348"/>
        </w:trPr>
        <w:tc>
          <w:tcPr>
            <w:tcW w:w="3251" w:type="dxa"/>
            <w:vMerge/>
            <w:tcBorders>
              <w:left w:val="single" w:sz="8" w:space="0" w:color="FFFFFF"/>
              <w:bottom w:val="single" w:sz="8" w:space="0" w:color="FFFFFF"/>
              <w:right w:val="nil"/>
            </w:tcBorders>
            <w:vAlign w:val="center"/>
            <w:hideMark/>
          </w:tcPr>
          <w:p w14:paraId="40A7F149"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0B736643" w14:textId="5AAFB7ED"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 xml:space="preserve">NHH felt it was easy to answer this question as they are managing now, however they all worry about future increases </w:t>
            </w:r>
          </w:p>
        </w:tc>
        <w:tc>
          <w:tcPr>
            <w:tcW w:w="3828" w:type="dxa"/>
            <w:tcBorders>
              <w:top w:val="nil"/>
              <w:left w:val="single" w:sz="8" w:space="0" w:color="FFFFFF"/>
              <w:bottom w:val="single" w:sz="8" w:space="0" w:color="FFFFFF"/>
              <w:right w:val="single" w:sz="8" w:space="0" w:color="FFFFFF"/>
            </w:tcBorders>
            <w:shd w:val="clear" w:color="000000" w:fill="B7FDFF"/>
            <w:vAlign w:val="center"/>
          </w:tcPr>
          <w:p w14:paraId="6526CEBC"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 xml:space="preserve">None required </w:t>
            </w:r>
          </w:p>
        </w:tc>
      </w:tr>
      <w:tr w:rsidR="004015D2" w:rsidRPr="008927CA" w14:paraId="41F505AE" w14:textId="77777777" w:rsidTr="002C7A60">
        <w:trPr>
          <w:trHeight w:val="397"/>
        </w:trPr>
        <w:tc>
          <w:tcPr>
            <w:tcW w:w="3251" w:type="dxa"/>
            <w:vMerge w:val="restart"/>
            <w:tcBorders>
              <w:top w:val="nil"/>
              <w:left w:val="single" w:sz="8" w:space="0" w:color="FFFFFF"/>
              <w:right w:val="nil"/>
            </w:tcBorders>
            <w:shd w:val="clear" w:color="000000" w:fill="009498"/>
            <w:vAlign w:val="center"/>
            <w:hideMark/>
          </w:tcPr>
          <w:p w14:paraId="586D02B5" w14:textId="77777777" w:rsidR="004015D2" w:rsidRPr="0007581D" w:rsidRDefault="004015D2" w:rsidP="0074542E">
            <w:pPr>
              <w:rPr>
                <w:rFonts w:asciiTheme="minorHAnsi" w:hAnsiTheme="minorHAnsi" w:cstheme="minorHAnsi"/>
                <w:b/>
                <w:bCs/>
                <w:color w:val="FFFFFF"/>
                <w:sz w:val="20"/>
              </w:rPr>
            </w:pPr>
            <w:r w:rsidRPr="0007581D">
              <w:rPr>
                <w:rFonts w:asciiTheme="minorHAnsi" w:hAnsiTheme="minorHAnsi" w:cstheme="minorHAnsi"/>
                <w:b/>
                <w:bCs/>
                <w:color w:val="FFFFFF"/>
                <w:sz w:val="20"/>
              </w:rPr>
              <w:t>Proposed changes to the water/ sewage bill</w:t>
            </w:r>
          </w:p>
          <w:p w14:paraId="690DB696"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4E229AB8"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This section was generally well received and it the majority of participants felt the information could be understood</w:t>
            </w:r>
          </w:p>
        </w:tc>
        <w:tc>
          <w:tcPr>
            <w:tcW w:w="3828" w:type="dxa"/>
            <w:vMerge w:val="restart"/>
            <w:tcBorders>
              <w:top w:val="nil"/>
              <w:left w:val="single" w:sz="8" w:space="0" w:color="FFFFFF"/>
              <w:bottom w:val="single" w:sz="8" w:space="0" w:color="FFFFFF"/>
              <w:right w:val="single" w:sz="8" w:space="0" w:color="FFFFFF"/>
            </w:tcBorders>
            <w:shd w:val="clear" w:color="000000" w:fill="B7FDFF"/>
            <w:vAlign w:val="center"/>
            <w:hideMark/>
          </w:tcPr>
          <w:p w14:paraId="209652D9"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 xml:space="preserve">None required – though the text seems long for some participants, most felt it was necessary to get the information across. </w:t>
            </w:r>
          </w:p>
        </w:tc>
      </w:tr>
      <w:tr w:rsidR="004015D2" w:rsidRPr="008927CA" w14:paraId="1219B2B7" w14:textId="77777777" w:rsidTr="002C7A60">
        <w:trPr>
          <w:trHeight w:val="840"/>
        </w:trPr>
        <w:tc>
          <w:tcPr>
            <w:tcW w:w="3251" w:type="dxa"/>
            <w:vMerge/>
            <w:tcBorders>
              <w:left w:val="single" w:sz="8" w:space="0" w:color="FFFFFF"/>
              <w:right w:val="nil"/>
            </w:tcBorders>
            <w:vAlign w:val="center"/>
            <w:hideMark/>
          </w:tcPr>
          <w:p w14:paraId="6FE7BC8C"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28394CFC"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One participant had dyslexia and struggled with the length of the text and the format in which the information was displayed another labelled it as information overload</w:t>
            </w:r>
          </w:p>
          <w:p w14:paraId="394B186B"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It was suggested to make the information more bite sized would make it easier to read and would reduce the risk of people skimming over the section</w:t>
            </w:r>
          </w:p>
        </w:tc>
        <w:tc>
          <w:tcPr>
            <w:tcW w:w="3828" w:type="dxa"/>
            <w:vMerge/>
            <w:tcBorders>
              <w:top w:val="nil"/>
              <w:left w:val="single" w:sz="8" w:space="0" w:color="FFFFFF"/>
              <w:bottom w:val="single" w:sz="8" w:space="0" w:color="FFFFFF"/>
              <w:right w:val="single" w:sz="8" w:space="0" w:color="FFFFFF"/>
            </w:tcBorders>
            <w:vAlign w:val="center"/>
            <w:hideMark/>
          </w:tcPr>
          <w:p w14:paraId="10F4958B" w14:textId="77777777" w:rsidR="004015D2" w:rsidRPr="0007581D" w:rsidRDefault="004015D2" w:rsidP="0074542E">
            <w:pPr>
              <w:rPr>
                <w:rFonts w:asciiTheme="minorHAnsi" w:hAnsiTheme="minorHAnsi" w:cstheme="minorHAnsi"/>
                <w:color w:val="000000"/>
                <w:sz w:val="20"/>
              </w:rPr>
            </w:pPr>
          </w:p>
        </w:tc>
      </w:tr>
      <w:tr w:rsidR="004015D2" w:rsidRPr="00AE63EE" w14:paraId="711826BB" w14:textId="77777777" w:rsidTr="002C7A60">
        <w:trPr>
          <w:trHeight w:val="1535"/>
        </w:trPr>
        <w:tc>
          <w:tcPr>
            <w:tcW w:w="3251" w:type="dxa"/>
            <w:vMerge/>
            <w:tcBorders>
              <w:left w:val="single" w:sz="8" w:space="0" w:color="FFFFFF"/>
              <w:right w:val="nil"/>
            </w:tcBorders>
            <w:vAlign w:val="center"/>
            <w:hideMark/>
          </w:tcPr>
          <w:p w14:paraId="7EE9D950"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hideMark/>
          </w:tcPr>
          <w:p w14:paraId="6C42D329"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Some participants noted that this section may be a bit long and people do not have much time to spend reading this much information and needs to be simplified – level the information at people’s understanding to make it available to everyone.</w:t>
            </w:r>
          </w:p>
          <w:p w14:paraId="5AABCAE6" w14:textId="77777777" w:rsidR="004015D2" w:rsidRPr="0007581D" w:rsidRDefault="004015D2" w:rsidP="0074542E">
            <w:pPr>
              <w:rPr>
                <w:rFonts w:asciiTheme="minorHAnsi" w:hAnsiTheme="minorHAnsi" w:cstheme="minorHAnsi"/>
                <w:color w:val="000000"/>
                <w:sz w:val="20"/>
              </w:rPr>
            </w:pPr>
          </w:p>
          <w:p w14:paraId="0B93AEE7"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“I would add please contact your local CAB if you need help”</w:t>
            </w:r>
          </w:p>
        </w:tc>
        <w:tc>
          <w:tcPr>
            <w:tcW w:w="3828" w:type="dxa"/>
            <w:vMerge/>
            <w:tcBorders>
              <w:top w:val="nil"/>
              <w:left w:val="single" w:sz="8" w:space="0" w:color="FFFFFF"/>
              <w:bottom w:val="single" w:sz="8" w:space="0" w:color="FFFFFF"/>
              <w:right w:val="single" w:sz="8" w:space="0" w:color="FFFFFF"/>
            </w:tcBorders>
            <w:vAlign w:val="center"/>
            <w:hideMark/>
          </w:tcPr>
          <w:p w14:paraId="3BA98320" w14:textId="77777777" w:rsidR="004015D2" w:rsidRPr="0007581D" w:rsidRDefault="004015D2" w:rsidP="0074542E">
            <w:pPr>
              <w:rPr>
                <w:rFonts w:asciiTheme="minorHAnsi" w:hAnsiTheme="minorHAnsi" w:cstheme="minorHAnsi"/>
                <w:color w:val="000000"/>
                <w:sz w:val="20"/>
              </w:rPr>
            </w:pPr>
          </w:p>
        </w:tc>
      </w:tr>
      <w:tr w:rsidR="004015D2" w:rsidRPr="00AE63EE" w14:paraId="259D93D8" w14:textId="77777777" w:rsidTr="002C7A60">
        <w:trPr>
          <w:trHeight w:val="688"/>
        </w:trPr>
        <w:tc>
          <w:tcPr>
            <w:tcW w:w="3251" w:type="dxa"/>
            <w:vMerge w:val="restart"/>
            <w:tcBorders>
              <w:left w:val="single" w:sz="8" w:space="0" w:color="FFFFFF"/>
              <w:right w:val="nil"/>
            </w:tcBorders>
            <w:shd w:val="clear" w:color="000000" w:fill="009498"/>
            <w:vAlign w:val="center"/>
          </w:tcPr>
          <w:p w14:paraId="4692D868"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0A84ED05"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One participant suggested highlighting in colour some of the key messages to make them easier to stand out</w:t>
            </w:r>
          </w:p>
        </w:tc>
        <w:tc>
          <w:tcPr>
            <w:tcW w:w="3828" w:type="dxa"/>
            <w:tcBorders>
              <w:top w:val="nil"/>
              <w:left w:val="nil"/>
              <w:bottom w:val="single" w:sz="8" w:space="0" w:color="FFFFFF"/>
              <w:right w:val="single" w:sz="8" w:space="0" w:color="FFFFFF"/>
            </w:tcBorders>
            <w:shd w:val="clear" w:color="000000" w:fill="B7FDFF"/>
            <w:vAlign w:val="center"/>
          </w:tcPr>
          <w:p w14:paraId="28858720"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 xml:space="preserve">Make key messages in the text bold to stand out </w:t>
            </w:r>
          </w:p>
        </w:tc>
      </w:tr>
      <w:tr w:rsidR="004015D2" w:rsidRPr="00AE63EE" w14:paraId="566FE1E5" w14:textId="77777777" w:rsidTr="002C7A60">
        <w:trPr>
          <w:trHeight w:val="1090"/>
        </w:trPr>
        <w:tc>
          <w:tcPr>
            <w:tcW w:w="3251" w:type="dxa"/>
            <w:vMerge/>
            <w:tcBorders>
              <w:left w:val="single" w:sz="8" w:space="0" w:color="FFFFFF"/>
              <w:bottom w:val="single" w:sz="8" w:space="0" w:color="FFFFFF"/>
              <w:right w:val="nil"/>
            </w:tcBorders>
            <w:shd w:val="clear" w:color="000000" w:fill="009498"/>
            <w:vAlign w:val="center"/>
            <w:hideMark/>
          </w:tcPr>
          <w:p w14:paraId="293D884E"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38A2F313"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One participant felt that information was thin on the ground; there was less than expected. The fact that there is little information made the participant feel like "it's covering something up."</w:t>
            </w:r>
          </w:p>
        </w:tc>
        <w:tc>
          <w:tcPr>
            <w:tcW w:w="3828" w:type="dxa"/>
            <w:tcBorders>
              <w:top w:val="nil"/>
              <w:left w:val="nil"/>
              <w:bottom w:val="single" w:sz="8" w:space="0" w:color="FFFFFF"/>
              <w:right w:val="single" w:sz="8" w:space="0" w:color="FFFFFF"/>
            </w:tcBorders>
            <w:shd w:val="clear" w:color="000000" w:fill="B7FDFF"/>
            <w:vAlign w:val="center"/>
          </w:tcPr>
          <w:p w14:paraId="5E53F877"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None required</w:t>
            </w:r>
          </w:p>
        </w:tc>
      </w:tr>
      <w:tr w:rsidR="004015D2" w:rsidRPr="00AE63EE" w14:paraId="0ADB407F" w14:textId="77777777" w:rsidTr="002C7A60">
        <w:trPr>
          <w:trHeight w:val="915"/>
        </w:trPr>
        <w:tc>
          <w:tcPr>
            <w:tcW w:w="3251" w:type="dxa"/>
            <w:vMerge w:val="restart"/>
            <w:tcBorders>
              <w:top w:val="nil"/>
              <w:left w:val="single" w:sz="8" w:space="0" w:color="FFFFFF"/>
              <w:right w:val="nil"/>
            </w:tcBorders>
            <w:shd w:val="clear" w:color="000000" w:fill="009498"/>
            <w:vAlign w:val="center"/>
          </w:tcPr>
          <w:p w14:paraId="1D39E0EA" w14:textId="77777777" w:rsidR="004015D2" w:rsidRPr="0007581D" w:rsidRDefault="004015D2" w:rsidP="0074542E">
            <w:pPr>
              <w:rPr>
                <w:rFonts w:asciiTheme="minorHAnsi" w:hAnsiTheme="minorHAnsi" w:cstheme="minorHAnsi"/>
                <w:b/>
                <w:bCs/>
                <w:color w:val="FFFFFF"/>
                <w:sz w:val="20"/>
              </w:rPr>
            </w:pPr>
            <w:r w:rsidRPr="0007581D">
              <w:rPr>
                <w:rFonts w:asciiTheme="minorHAnsi" w:hAnsiTheme="minorHAnsi" w:cstheme="minorHAnsi"/>
                <w:b/>
                <w:bCs/>
                <w:color w:val="FFFFFF"/>
                <w:sz w:val="20"/>
              </w:rPr>
              <w:lastRenderedPageBreak/>
              <w:t xml:space="preserve">Definition of inflation </w:t>
            </w:r>
          </w:p>
        </w:tc>
        <w:tc>
          <w:tcPr>
            <w:tcW w:w="7512" w:type="dxa"/>
            <w:tcBorders>
              <w:top w:val="nil"/>
              <w:left w:val="nil"/>
              <w:bottom w:val="single" w:sz="8" w:space="0" w:color="FFFFFF"/>
              <w:right w:val="single" w:sz="8" w:space="0" w:color="FFFFFF"/>
            </w:tcBorders>
            <w:shd w:val="clear" w:color="000000" w:fill="B7FDFF"/>
            <w:vAlign w:val="center"/>
          </w:tcPr>
          <w:p w14:paraId="507638DD"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Participants were generally happy with the definition, however some took issues with the idea that wages might rise to keep pace with inflation (one worked for central government and has not had a salary increase worth speaking of).</w:t>
            </w:r>
          </w:p>
        </w:tc>
        <w:tc>
          <w:tcPr>
            <w:tcW w:w="3828" w:type="dxa"/>
            <w:vMerge w:val="restart"/>
            <w:tcBorders>
              <w:top w:val="nil"/>
              <w:left w:val="nil"/>
              <w:right w:val="single" w:sz="8" w:space="0" w:color="FFFFFF"/>
            </w:tcBorders>
            <w:shd w:val="clear" w:color="000000" w:fill="B7FDFF"/>
            <w:vAlign w:val="center"/>
          </w:tcPr>
          <w:p w14:paraId="6270578A"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Could add and information button to add a further definition for inflation</w:t>
            </w:r>
          </w:p>
        </w:tc>
      </w:tr>
      <w:tr w:rsidR="004015D2" w:rsidRPr="00AE63EE" w14:paraId="0F79825F" w14:textId="77777777" w:rsidTr="002C7A60">
        <w:trPr>
          <w:trHeight w:val="915"/>
        </w:trPr>
        <w:tc>
          <w:tcPr>
            <w:tcW w:w="3251" w:type="dxa"/>
            <w:vMerge/>
            <w:tcBorders>
              <w:left w:val="single" w:sz="8" w:space="0" w:color="FFFFFF"/>
              <w:bottom w:val="single" w:sz="8" w:space="0" w:color="FFFFFF"/>
              <w:right w:val="nil"/>
            </w:tcBorders>
            <w:shd w:val="clear" w:color="000000" w:fill="009498"/>
            <w:vAlign w:val="center"/>
          </w:tcPr>
          <w:p w14:paraId="1846092D"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51DAD04C"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One participant felt there was a need for a better definition of inflation perhaps adding an information button where they can click on and have more of an explanation</w:t>
            </w:r>
          </w:p>
        </w:tc>
        <w:tc>
          <w:tcPr>
            <w:tcW w:w="3828" w:type="dxa"/>
            <w:vMerge/>
            <w:tcBorders>
              <w:left w:val="nil"/>
              <w:bottom w:val="single" w:sz="8" w:space="0" w:color="FFFFFF"/>
              <w:right w:val="single" w:sz="8" w:space="0" w:color="FFFFFF"/>
            </w:tcBorders>
            <w:shd w:val="clear" w:color="000000" w:fill="B7FDFF"/>
            <w:vAlign w:val="center"/>
          </w:tcPr>
          <w:p w14:paraId="5275E25A" w14:textId="77777777" w:rsidR="004015D2" w:rsidRPr="0007581D" w:rsidRDefault="004015D2" w:rsidP="0074542E">
            <w:pPr>
              <w:rPr>
                <w:rFonts w:asciiTheme="minorHAnsi" w:hAnsiTheme="minorHAnsi" w:cstheme="minorHAnsi"/>
                <w:color w:val="000000"/>
                <w:sz w:val="20"/>
              </w:rPr>
            </w:pPr>
          </w:p>
        </w:tc>
      </w:tr>
      <w:tr w:rsidR="004015D2" w:rsidRPr="00AE63EE" w14:paraId="75E8875D" w14:textId="77777777" w:rsidTr="002C7A60">
        <w:trPr>
          <w:trHeight w:val="1064"/>
        </w:trPr>
        <w:tc>
          <w:tcPr>
            <w:tcW w:w="3251" w:type="dxa"/>
            <w:vMerge w:val="restart"/>
            <w:tcBorders>
              <w:top w:val="nil"/>
              <w:left w:val="single" w:sz="8" w:space="0" w:color="FFFFFF"/>
              <w:right w:val="nil"/>
            </w:tcBorders>
            <w:shd w:val="clear" w:color="000000" w:fill="009498"/>
            <w:vAlign w:val="center"/>
            <w:hideMark/>
          </w:tcPr>
          <w:p w14:paraId="438B2AA9" w14:textId="77777777" w:rsidR="004015D2" w:rsidRPr="0007581D" w:rsidRDefault="004015D2" w:rsidP="0074542E">
            <w:pPr>
              <w:rPr>
                <w:rFonts w:asciiTheme="minorHAnsi" w:hAnsiTheme="minorHAnsi" w:cstheme="minorHAnsi"/>
                <w:b/>
                <w:bCs/>
                <w:color w:val="FFFFFF"/>
                <w:sz w:val="20"/>
              </w:rPr>
            </w:pPr>
            <w:r w:rsidRPr="0007581D">
              <w:rPr>
                <w:rFonts w:asciiTheme="minorHAnsi" w:hAnsiTheme="minorHAnsi" w:cstheme="minorHAnsi"/>
                <w:b/>
                <w:bCs/>
                <w:color w:val="FFFFFF"/>
                <w:sz w:val="20"/>
              </w:rPr>
              <w:t xml:space="preserve">Proposed Bill graph </w:t>
            </w:r>
          </w:p>
        </w:tc>
        <w:tc>
          <w:tcPr>
            <w:tcW w:w="7512" w:type="dxa"/>
            <w:tcBorders>
              <w:top w:val="nil"/>
              <w:left w:val="nil"/>
              <w:bottom w:val="single" w:sz="8" w:space="0" w:color="FFFFFF"/>
              <w:right w:val="single" w:sz="8" w:space="0" w:color="FFFFFF"/>
            </w:tcBorders>
            <w:shd w:val="clear" w:color="000000" w:fill="B7FDFF"/>
            <w:vAlign w:val="center"/>
          </w:tcPr>
          <w:p w14:paraId="4CF07F6B"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One participant was not sure where these figures came from. P wasn't sure if it was just a fluke that the bill amount in the graph started at the same as their bill, suggested to add the following text in introduction: “this is your predicted bill based on your bill amount of x amount”</w:t>
            </w:r>
          </w:p>
        </w:tc>
        <w:tc>
          <w:tcPr>
            <w:tcW w:w="3828" w:type="dxa"/>
            <w:tcBorders>
              <w:top w:val="nil"/>
              <w:left w:val="nil"/>
              <w:bottom w:val="single" w:sz="8" w:space="0" w:color="FFFFFF"/>
              <w:right w:val="single" w:sz="8" w:space="0" w:color="FFFFFF"/>
            </w:tcBorders>
            <w:shd w:val="clear" w:color="000000" w:fill="B7FDFF"/>
            <w:vAlign w:val="center"/>
          </w:tcPr>
          <w:p w14:paraId="41550689"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Could add this text in the introduction text*</w:t>
            </w:r>
          </w:p>
        </w:tc>
      </w:tr>
      <w:tr w:rsidR="004015D2" w:rsidRPr="00AE63EE" w14:paraId="7D5FA656" w14:textId="77777777" w:rsidTr="002C7A60">
        <w:trPr>
          <w:trHeight w:val="694"/>
        </w:trPr>
        <w:tc>
          <w:tcPr>
            <w:tcW w:w="3251" w:type="dxa"/>
            <w:vMerge/>
            <w:tcBorders>
              <w:left w:val="single" w:sz="8" w:space="0" w:color="FFFFFF"/>
              <w:right w:val="nil"/>
            </w:tcBorders>
            <w:shd w:val="clear" w:color="000000" w:fill="009498"/>
            <w:vAlign w:val="center"/>
            <w:hideMark/>
          </w:tcPr>
          <w:p w14:paraId="749DF391"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themeColor="background1"/>
              <w:right w:val="single" w:sz="8" w:space="0" w:color="FFFFFF"/>
            </w:tcBorders>
            <w:shd w:val="clear" w:color="000000" w:fill="B7FDFF"/>
            <w:vAlign w:val="center"/>
          </w:tcPr>
          <w:p w14:paraId="6A95FA62"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Some participants mentioned being confused about the text explaining the information but the graph really helped understand it</w:t>
            </w:r>
          </w:p>
        </w:tc>
        <w:tc>
          <w:tcPr>
            <w:tcW w:w="3828" w:type="dxa"/>
            <w:tcBorders>
              <w:top w:val="nil"/>
              <w:left w:val="nil"/>
              <w:bottom w:val="single" w:sz="8" w:space="0" w:color="FFFFFF" w:themeColor="background1"/>
              <w:right w:val="single" w:sz="8" w:space="0" w:color="FFFFFF"/>
            </w:tcBorders>
            <w:shd w:val="clear" w:color="000000" w:fill="B7FDFF"/>
            <w:vAlign w:val="center"/>
          </w:tcPr>
          <w:p w14:paraId="16B3736C"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None required</w:t>
            </w:r>
          </w:p>
        </w:tc>
      </w:tr>
      <w:tr w:rsidR="004015D2" w:rsidRPr="00AE63EE" w14:paraId="3B978B70" w14:textId="77777777" w:rsidTr="002C7A60">
        <w:trPr>
          <w:trHeight w:val="1274"/>
        </w:trPr>
        <w:tc>
          <w:tcPr>
            <w:tcW w:w="3251" w:type="dxa"/>
            <w:vMerge/>
            <w:tcBorders>
              <w:left w:val="single" w:sz="8" w:space="0" w:color="FFFFFF"/>
              <w:right w:val="nil"/>
            </w:tcBorders>
            <w:shd w:val="clear" w:color="000000" w:fill="009498"/>
            <w:vAlign w:val="center"/>
            <w:hideMark/>
          </w:tcPr>
          <w:p w14:paraId="597D229C" w14:textId="77777777" w:rsidR="004015D2" w:rsidRPr="0007581D" w:rsidRDefault="004015D2" w:rsidP="0074542E">
            <w:pPr>
              <w:rPr>
                <w:rFonts w:asciiTheme="minorHAnsi" w:hAnsiTheme="minorHAnsi" w:cstheme="minorHAnsi"/>
                <w:b/>
                <w:bCs/>
                <w:color w:val="FFFFFF"/>
                <w:sz w:val="20"/>
              </w:rPr>
            </w:pPr>
          </w:p>
        </w:tc>
        <w:tc>
          <w:tcPr>
            <w:tcW w:w="7512" w:type="dxa"/>
            <w:tcBorders>
              <w:top w:val="single" w:sz="8" w:space="0" w:color="FFFFFF" w:themeColor="background1"/>
              <w:left w:val="nil"/>
              <w:bottom w:val="single" w:sz="8" w:space="0" w:color="FFFFFF" w:themeColor="background1"/>
              <w:right w:val="single" w:sz="8" w:space="0" w:color="FFFFFF" w:themeColor="background1"/>
            </w:tcBorders>
            <w:shd w:val="clear" w:color="000000" w:fill="B7FDFF"/>
            <w:vAlign w:val="center"/>
          </w:tcPr>
          <w:p w14:paraId="30A58DC5"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The graph was well received by the majority of participants:</w:t>
            </w:r>
          </w:p>
          <w:p w14:paraId="5A3C82E6"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 xml:space="preserve"> Clear that the blue is the increase to bill from DCWW and orange is the additional contribution of inflation each year. </w:t>
            </w:r>
          </w:p>
          <w:p w14:paraId="5E76A491"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"You expect bills to go up in the main anyway, but this is showing you by how much in each of the years up to 2030."</w:t>
            </w:r>
          </w:p>
        </w:tc>
        <w:tc>
          <w:tcPr>
            <w:tcW w:w="382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B7FDFF"/>
            <w:vAlign w:val="center"/>
          </w:tcPr>
          <w:p w14:paraId="089447EA"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None required</w:t>
            </w:r>
          </w:p>
        </w:tc>
      </w:tr>
      <w:tr w:rsidR="004015D2" w:rsidRPr="00AE63EE" w14:paraId="07404305" w14:textId="77777777" w:rsidTr="002C7A60">
        <w:trPr>
          <w:trHeight w:val="610"/>
        </w:trPr>
        <w:tc>
          <w:tcPr>
            <w:tcW w:w="3251" w:type="dxa"/>
            <w:vMerge w:val="restart"/>
            <w:tcBorders>
              <w:top w:val="single" w:sz="8" w:space="0" w:color="FFFFFF"/>
              <w:left w:val="single" w:sz="8" w:space="0" w:color="FFFFFF"/>
              <w:bottom w:val="single" w:sz="8" w:space="0" w:color="FFFFFF"/>
              <w:right w:val="nil"/>
            </w:tcBorders>
            <w:shd w:val="clear" w:color="000000" w:fill="009498"/>
            <w:vAlign w:val="center"/>
            <w:hideMark/>
          </w:tcPr>
          <w:p w14:paraId="3FCD20B4" w14:textId="77777777" w:rsidR="004015D2" w:rsidRPr="0007581D" w:rsidRDefault="004015D2" w:rsidP="0074542E">
            <w:pPr>
              <w:rPr>
                <w:rFonts w:asciiTheme="minorHAnsi" w:hAnsiTheme="minorHAnsi" w:cstheme="minorHAnsi"/>
                <w:b/>
                <w:bCs/>
                <w:color w:val="FFFFFF"/>
                <w:sz w:val="20"/>
              </w:rPr>
            </w:pPr>
            <w:r w:rsidRPr="0007581D">
              <w:rPr>
                <w:rFonts w:asciiTheme="minorHAnsi" w:hAnsiTheme="minorHAnsi" w:cstheme="minorHAnsi"/>
                <w:b/>
                <w:bCs/>
                <w:color w:val="FFFFFF"/>
                <w:sz w:val="20"/>
              </w:rPr>
              <w:t xml:space="preserve">About Welsh Water slide </w:t>
            </w:r>
          </w:p>
        </w:tc>
        <w:tc>
          <w:tcPr>
            <w:tcW w:w="7512" w:type="dxa"/>
            <w:tcBorders>
              <w:top w:val="single" w:sz="8" w:space="0" w:color="FFFFFF" w:themeColor="background1"/>
              <w:left w:val="nil"/>
              <w:bottom w:val="single" w:sz="8" w:space="0" w:color="FFFFFF"/>
              <w:right w:val="single" w:sz="8" w:space="0" w:color="FFFFFF"/>
            </w:tcBorders>
            <w:shd w:val="clear" w:color="000000" w:fill="B7FDFF"/>
            <w:vAlign w:val="center"/>
            <w:hideMark/>
          </w:tcPr>
          <w:p w14:paraId="3B6C6B23"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This slide was a hit with the majority of the people we spoke to. The top two boxes of information were found to be very palatable with just the right amount of information.</w:t>
            </w:r>
          </w:p>
          <w:p w14:paraId="4956FE13"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 xml:space="preserve">The water drop infographic was really liked and all the information in it was well displayed and felt to be the right size. </w:t>
            </w:r>
          </w:p>
          <w:p w14:paraId="295DE902"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 xml:space="preserve">Many have remarked that they did not know how much work water companies do and this really explains it well and helps them understand the process. </w:t>
            </w:r>
          </w:p>
        </w:tc>
        <w:tc>
          <w:tcPr>
            <w:tcW w:w="3828" w:type="dxa"/>
            <w:tcBorders>
              <w:top w:val="single" w:sz="8" w:space="0" w:color="FFFFFF" w:themeColor="background1"/>
              <w:left w:val="nil"/>
              <w:bottom w:val="single" w:sz="8" w:space="0" w:color="FFFFFF"/>
              <w:right w:val="single" w:sz="8" w:space="0" w:color="FFFFFF"/>
            </w:tcBorders>
            <w:shd w:val="clear" w:color="000000" w:fill="B7FDFF"/>
            <w:vAlign w:val="center"/>
            <w:hideMark/>
          </w:tcPr>
          <w:p w14:paraId="12C0BDDB"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None required</w:t>
            </w:r>
          </w:p>
        </w:tc>
      </w:tr>
      <w:tr w:rsidR="004015D2" w:rsidRPr="00AE63EE" w14:paraId="3BCB125D" w14:textId="77777777" w:rsidTr="002C7A60">
        <w:trPr>
          <w:trHeight w:val="554"/>
        </w:trPr>
        <w:tc>
          <w:tcPr>
            <w:tcW w:w="3251" w:type="dxa"/>
            <w:vMerge/>
            <w:tcBorders>
              <w:top w:val="single" w:sz="8" w:space="0" w:color="FFFFFF"/>
              <w:left w:val="single" w:sz="8" w:space="0" w:color="FFFFFF"/>
              <w:bottom w:val="single" w:sz="8" w:space="0" w:color="FFFFFF"/>
              <w:right w:val="nil"/>
            </w:tcBorders>
            <w:vAlign w:val="center"/>
            <w:hideMark/>
          </w:tcPr>
          <w:p w14:paraId="4757BCBB"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hideMark/>
          </w:tcPr>
          <w:p w14:paraId="0BF02854"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 xml:space="preserve"> One participant suggested it could be used in schools to teach children.</w:t>
            </w:r>
          </w:p>
        </w:tc>
        <w:tc>
          <w:tcPr>
            <w:tcW w:w="3828" w:type="dxa"/>
            <w:tcBorders>
              <w:top w:val="nil"/>
              <w:left w:val="nil"/>
              <w:bottom w:val="single" w:sz="8" w:space="0" w:color="FFFFFF"/>
              <w:right w:val="single" w:sz="8" w:space="0" w:color="FFFFFF"/>
            </w:tcBorders>
            <w:shd w:val="clear" w:color="000000" w:fill="B7FDFF"/>
            <w:vAlign w:val="center"/>
            <w:hideMark/>
          </w:tcPr>
          <w:p w14:paraId="1747E28E"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None required</w:t>
            </w:r>
          </w:p>
        </w:tc>
      </w:tr>
      <w:tr w:rsidR="004015D2" w:rsidRPr="00AE63EE" w14:paraId="61FE8758" w14:textId="77777777" w:rsidTr="002C7A60">
        <w:trPr>
          <w:trHeight w:val="840"/>
        </w:trPr>
        <w:tc>
          <w:tcPr>
            <w:tcW w:w="3251" w:type="dxa"/>
            <w:vMerge/>
            <w:tcBorders>
              <w:top w:val="single" w:sz="8" w:space="0" w:color="FFFFFF"/>
              <w:left w:val="single" w:sz="8" w:space="0" w:color="FFFFFF"/>
              <w:bottom w:val="single" w:sz="8" w:space="0" w:color="FFFFFF"/>
              <w:right w:val="nil"/>
            </w:tcBorders>
            <w:vAlign w:val="center"/>
          </w:tcPr>
          <w:p w14:paraId="788C5D23"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3BDE025F"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One participant noted that the numbering was not consistent: the numbering appears to follow the flow of the river through the diagram, but this caused clear frustration to a participant who did not know how to navigate the image</w:t>
            </w:r>
          </w:p>
        </w:tc>
        <w:tc>
          <w:tcPr>
            <w:tcW w:w="3828" w:type="dxa"/>
            <w:tcBorders>
              <w:top w:val="nil"/>
              <w:left w:val="single" w:sz="8" w:space="0" w:color="FFFFFF"/>
              <w:bottom w:val="single" w:sz="8" w:space="0" w:color="FFFFFF"/>
              <w:right w:val="single" w:sz="8" w:space="0" w:color="FFFFFF"/>
            </w:tcBorders>
            <w:shd w:val="clear" w:color="000000" w:fill="B7FDFF"/>
            <w:vAlign w:val="center"/>
          </w:tcPr>
          <w:p w14:paraId="4F0DDDB0"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None required</w:t>
            </w:r>
          </w:p>
        </w:tc>
      </w:tr>
      <w:tr w:rsidR="002C7A60" w:rsidRPr="00AE63EE" w14:paraId="0074356B" w14:textId="77777777" w:rsidTr="00F32F9D">
        <w:trPr>
          <w:trHeight w:val="1104"/>
        </w:trPr>
        <w:tc>
          <w:tcPr>
            <w:tcW w:w="3251" w:type="dxa"/>
            <w:vMerge/>
            <w:tcBorders>
              <w:top w:val="single" w:sz="8" w:space="0" w:color="FFFFFF"/>
              <w:left w:val="single" w:sz="8" w:space="0" w:color="FFFFFF"/>
              <w:bottom w:val="single" w:sz="8" w:space="0" w:color="FFFFFF"/>
              <w:right w:val="nil"/>
            </w:tcBorders>
            <w:vAlign w:val="center"/>
          </w:tcPr>
          <w:p w14:paraId="7C9B3613" w14:textId="77777777" w:rsidR="002C7A60" w:rsidRPr="0007581D" w:rsidRDefault="002C7A60" w:rsidP="0074542E">
            <w:pPr>
              <w:rPr>
                <w:rFonts w:asciiTheme="minorHAnsi" w:hAnsiTheme="minorHAnsi" w:cstheme="minorHAnsi"/>
                <w:b/>
                <w:bCs/>
                <w:color w:val="FFFFFF"/>
                <w:sz w:val="20"/>
              </w:rPr>
            </w:pPr>
          </w:p>
        </w:tc>
        <w:tc>
          <w:tcPr>
            <w:tcW w:w="7512" w:type="dxa"/>
            <w:tcBorders>
              <w:top w:val="nil"/>
              <w:left w:val="nil"/>
              <w:right w:val="single" w:sz="8" w:space="0" w:color="FFFFFF"/>
            </w:tcBorders>
            <w:shd w:val="clear" w:color="000000" w:fill="B7FDFF"/>
            <w:vAlign w:val="center"/>
          </w:tcPr>
          <w:p w14:paraId="69766173" w14:textId="77777777" w:rsidR="002C7A60" w:rsidRPr="0007581D" w:rsidRDefault="002C7A60" w:rsidP="0074542E">
            <w:pPr>
              <w:rPr>
                <w:rFonts w:asciiTheme="minorHAnsi" w:hAnsiTheme="minorHAnsi" w:cstheme="minorHAnsi"/>
                <w:color w:val="000000"/>
                <w:sz w:val="20"/>
              </w:rPr>
            </w:pPr>
            <w:r w:rsidRPr="0007581D">
              <w:rPr>
                <w:rFonts w:asciiTheme="minorHAnsi" w:hAnsiTheme="minorHAnsi" w:cstheme="minorHAnsi"/>
                <w:color w:val="000000"/>
                <w:sz w:val="20"/>
              </w:rPr>
              <w:t xml:space="preserve"> One participant felt section did not impart much more knowledge than P already had. P felt that the level of information here was 'just right' but noted that it did not help him answer the later questions</w:t>
            </w:r>
          </w:p>
        </w:tc>
        <w:tc>
          <w:tcPr>
            <w:tcW w:w="3828" w:type="dxa"/>
            <w:tcBorders>
              <w:top w:val="nil"/>
              <w:left w:val="single" w:sz="8" w:space="0" w:color="FFFFFF"/>
              <w:right w:val="single" w:sz="8" w:space="0" w:color="FFFFFF"/>
            </w:tcBorders>
            <w:shd w:val="clear" w:color="000000" w:fill="B7FDFF"/>
            <w:vAlign w:val="center"/>
          </w:tcPr>
          <w:p w14:paraId="7D855E01" w14:textId="77777777" w:rsidR="002C7A60" w:rsidRPr="0007581D" w:rsidRDefault="002C7A60" w:rsidP="0074542E">
            <w:pPr>
              <w:rPr>
                <w:rFonts w:asciiTheme="minorHAnsi" w:hAnsiTheme="minorHAnsi" w:cstheme="minorHAnsi"/>
                <w:color w:val="000000"/>
                <w:sz w:val="20"/>
              </w:rPr>
            </w:pPr>
            <w:r w:rsidRPr="0007581D">
              <w:rPr>
                <w:rFonts w:asciiTheme="minorHAnsi" w:hAnsiTheme="minorHAnsi" w:cstheme="minorHAnsi"/>
                <w:color w:val="000000"/>
                <w:sz w:val="20"/>
              </w:rPr>
              <w:t>None required</w:t>
            </w:r>
          </w:p>
        </w:tc>
      </w:tr>
      <w:tr w:rsidR="004015D2" w:rsidRPr="00AE63EE" w14:paraId="4F982001" w14:textId="77777777" w:rsidTr="002C7A60">
        <w:trPr>
          <w:trHeight w:val="1123"/>
        </w:trPr>
        <w:tc>
          <w:tcPr>
            <w:tcW w:w="3251" w:type="dxa"/>
            <w:vMerge w:val="restart"/>
            <w:tcBorders>
              <w:top w:val="nil"/>
              <w:left w:val="single" w:sz="8" w:space="0" w:color="FFFFFF"/>
              <w:right w:val="nil"/>
            </w:tcBorders>
            <w:shd w:val="clear" w:color="000000" w:fill="009498"/>
            <w:vAlign w:val="center"/>
            <w:hideMark/>
          </w:tcPr>
          <w:p w14:paraId="4EF73D99" w14:textId="77777777" w:rsidR="004015D2" w:rsidRPr="0007581D" w:rsidRDefault="004015D2" w:rsidP="0074542E">
            <w:pPr>
              <w:rPr>
                <w:rFonts w:asciiTheme="minorHAnsi" w:hAnsiTheme="minorHAnsi" w:cstheme="minorHAnsi"/>
                <w:b/>
                <w:bCs/>
                <w:color w:val="FFFFFF"/>
                <w:sz w:val="20"/>
              </w:rPr>
            </w:pPr>
            <w:r w:rsidRPr="0007581D">
              <w:rPr>
                <w:rFonts w:asciiTheme="minorHAnsi" w:hAnsiTheme="minorHAnsi" w:cstheme="minorHAnsi"/>
                <w:b/>
                <w:bCs/>
                <w:color w:val="FFFFFF"/>
                <w:sz w:val="20"/>
              </w:rPr>
              <w:t>Comparative data slides</w:t>
            </w:r>
          </w:p>
        </w:tc>
        <w:tc>
          <w:tcPr>
            <w:tcW w:w="7512" w:type="dxa"/>
            <w:tcBorders>
              <w:top w:val="nil"/>
              <w:left w:val="nil"/>
              <w:bottom w:val="single" w:sz="8" w:space="0" w:color="FFFFFF"/>
              <w:right w:val="single" w:sz="8" w:space="0" w:color="FFFFFF"/>
            </w:tcBorders>
            <w:shd w:val="clear" w:color="000000" w:fill="B7FDFF"/>
            <w:vAlign w:val="center"/>
          </w:tcPr>
          <w:p w14:paraId="7E02FB6F"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The comparative data slides with both graph and table and were found to be overwhelming by the participants</w:t>
            </w:r>
          </w:p>
          <w:p w14:paraId="5374BDE5"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Some participants tended to focus on either the graph or the table and gravitated to whatever they found easier to read</w:t>
            </w:r>
          </w:p>
          <w:p w14:paraId="40A5DBAC"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One participant questioned the need to display the data in two ways and wondered whether just one would suffice</w:t>
            </w:r>
          </w:p>
        </w:tc>
        <w:tc>
          <w:tcPr>
            <w:tcW w:w="3828" w:type="dxa"/>
            <w:tcBorders>
              <w:top w:val="nil"/>
              <w:left w:val="single" w:sz="8" w:space="0" w:color="FFFFFF"/>
              <w:bottom w:val="single" w:sz="8" w:space="0" w:color="FFFFFF"/>
              <w:right w:val="single" w:sz="8" w:space="0" w:color="FFFFFF"/>
            </w:tcBorders>
            <w:shd w:val="clear" w:color="000000" w:fill="B7FDFF"/>
            <w:vAlign w:val="center"/>
            <w:hideMark/>
          </w:tcPr>
          <w:p w14:paraId="35E93B63"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N/A – amended slide to meet guidance</w:t>
            </w:r>
          </w:p>
        </w:tc>
      </w:tr>
      <w:tr w:rsidR="004015D2" w:rsidRPr="00AE63EE" w14:paraId="0837F04C" w14:textId="77777777" w:rsidTr="002C7A60">
        <w:trPr>
          <w:trHeight w:val="1264"/>
        </w:trPr>
        <w:tc>
          <w:tcPr>
            <w:tcW w:w="3251" w:type="dxa"/>
            <w:vMerge/>
            <w:tcBorders>
              <w:left w:val="single" w:sz="8" w:space="0" w:color="FFFFFF"/>
              <w:right w:val="nil"/>
            </w:tcBorders>
            <w:vAlign w:val="center"/>
            <w:hideMark/>
          </w:tcPr>
          <w:p w14:paraId="1A109471"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091B70DF" w14:textId="77777777" w:rsidR="004015D2" w:rsidRPr="0007581D" w:rsidRDefault="004015D2" w:rsidP="0074542E">
            <w:pPr>
              <w:spacing w:after="240"/>
              <w:rPr>
                <w:rFonts w:asciiTheme="minorHAnsi" w:hAnsiTheme="minorHAnsi" w:cstheme="minorHAnsi"/>
                <w:color w:val="000000"/>
                <w:sz w:val="20"/>
              </w:rPr>
            </w:pPr>
            <w:r w:rsidRPr="0007581D">
              <w:rPr>
                <w:rFonts w:asciiTheme="minorHAnsi" w:hAnsiTheme="minorHAnsi" w:cstheme="minorHAnsi"/>
                <w:color w:val="000000"/>
                <w:sz w:val="20"/>
              </w:rPr>
              <w:t>Some participants found it hard to understand what the graphs are showing – potentially make the key stand out more as it was not noticed.</w:t>
            </w:r>
          </w:p>
          <w:p w14:paraId="7CC5C8DD" w14:textId="77777777" w:rsidR="004015D2" w:rsidRPr="0007581D" w:rsidRDefault="004015D2" w:rsidP="0074542E">
            <w:pPr>
              <w:spacing w:after="240"/>
              <w:rPr>
                <w:rFonts w:asciiTheme="minorHAnsi" w:hAnsiTheme="minorHAnsi" w:cstheme="minorHAnsi"/>
                <w:color w:val="000000"/>
                <w:sz w:val="20"/>
              </w:rPr>
            </w:pPr>
            <w:r w:rsidRPr="0007581D">
              <w:rPr>
                <w:rFonts w:asciiTheme="minorHAnsi" w:hAnsiTheme="minorHAnsi" w:cstheme="minorHAnsi"/>
                <w:color w:val="000000"/>
                <w:sz w:val="20"/>
              </w:rPr>
              <w:t>On the comparative PC graphs, one participant had not initially spotted the dashed target lines and suggested this be brought to the reader's attention better - Maybe place close to yellow highlighted text advising that a lower number is better</w:t>
            </w:r>
          </w:p>
        </w:tc>
        <w:tc>
          <w:tcPr>
            <w:tcW w:w="3828" w:type="dxa"/>
            <w:tcBorders>
              <w:top w:val="nil"/>
              <w:left w:val="nil"/>
              <w:bottom w:val="single" w:sz="8" w:space="0" w:color="FFFFFF"/>
              <w:right w:val="single" w:sz="8" w:space="0" w:color="FFFFFF"/>
            </w:tcBorders>
            <w:shd w:val="clear" w:color="000000" w:fill="B7FDFF"/>
            <w:vAlign w:val="center"/>
          </w:tcPr>
          <w:p w14:paraId="4AB7CCC8"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N/A – amended slide to meet guidance</w:t>
            </w:r>
          </w:p>
        </w:tc>
      </w:tr>
      <w:tr w:rsidR="004015D2" w:rsidRPr="00AE63EE" w14:paraId="6D674E3C" w14:textId="77777777" w:rsidTr="002C7A60">
        <w:trPr>
          <w:trHeight w:val="771"/>
        </w:trPr>
        <w:tc>
          <w:tcPr>
            <w:tcW w:w="3251" w:type="dxa"/>
            <w:vMerge/>
            <w:tcBorders>
              <w:left w:val="single" w:sz="8" w:space="0" w:color="FFFFFF"/>
              <w:right w:val="nil"/>
            </w:tcBorders>
            <w:vAlign w:val="center"/>
          </w:tcPr>
          <w:p w14:paraId="650A4CB4"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572D7EF7"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One participant felt that both graph and table comparing performance were easy to read and understand. Appreciates the 'honesty' around sharing this comparative pfmc data. Clear that we are outlining future targets/ambition.</w:t>
            </w:r>
          </w:p>
        </w:tc>
        <w:tc>
          <w:tcPr>
            <w:tcW w:w="3828" w:type="dxa"/>
            <w:tcBorders>
              <w:top w:val="nil"/>
              <w:left w:val="nil"/>
              <w:bottom w:val="single" w:sz="8" w:space="0" w:color="FFFFFF"/>
              <w:right w:val="single" w:sz="8" w:space="0" w:color="FFFFFF"/>
            </w:tcBorders>
            <w:shd w:val="clear" w:color="000000" w:fill="B7FDFF"/>
            <w:vAlign w:val="center"/>
          </w:tcPr>
          <w:p w14:paraId="076CA0F3"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N/A – amended slide to meet guidance</w:t>
            </w:r>
          </w:p>
        </w:tc>
      </w:tr>
      <w:tr w:rsidR="004015D2" w:rsidRPr="00AE63EE" w14:paraId="3ADC493A" w14:textId="77777777" w:rsidTr="002C7A60">
        <w:trPr>
          <w:trHeight w:val="673"/>
        </w:trPr>
        <w:tc>
          <w:tcPr>
            <w:tcW w:w="3251" w:type="dxa"/>
            <w:vMerge/>
            <w:tcBorders>
              <w:left w:val="single" w:sz="8" w:space="0" w:color="FFFFFF"/>
              <w:right w:val="nil"/>
            </w:tcBorders>
            <w:vAlign w:val="center"/>
          </w:tcPr>
          <w:p w14:paraId="2F314A56"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10FD8682"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Participants seeing the new adapted comparative data slides did not complain about feeling overwhelmed</w:t>
            </w:r>
          </w:p>
        </w:tc>
        <w:tc>
          <w:tcPr>
            <w:tcW w:w="3828" w:type="dxa"/>
            <w:tcBorders>
              <w:top w:val="nil"/>
              <w:left w:val="nil"/>
              <w:bottom w:val="single" w:sz="8" w:space="0" w:color="FFFFFF"/>
              <w:right w:val="single" w:sz="8" w:space="0" w:color="FFFFFF"/>
            </w:tcBorders>
            <w:shd w:val="clear" w:color="000000" w:fill="B7FDFF"/>
            <w:vAlign w:val="center"/>
          </w:tcPr>
          <w:p w14:paraId="691DE4B8"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None required</w:t>
            </w:r>
          </w:p>
        </w:tc>
      </w:tr>
      <w:tr w:rsidR="004015D2" w:rsidRPr="00AE63EE" w14:paraId="152B6ECA" w14:textId="77777777" w:rsidTr="002C7A60">
        <w:trPr>
          <w:trHeight w:val="841"/>
        </w:trPr>
        <w:tc>
          <w:tcPr>
            <w:tcW w:w="3251" w:type="dxa"/>
            <w:vMerge/>
            <w:tcBorders>
              <w:left w:val="single" w:sz="8" w:space="0" w:color="FFFFFF"/>
              <w:right w:val="nil"/>
            </w:tcBorders>
            <w:vAlign w:val="center"/>
          </w:tcPr>
          <w:p w14:paraId="2FF1FC81"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7170B0CF"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The blue charts at the bottom of the slide were better received and participants felt that the explanation next to it also helped</w:t>
            </w:r>
          </w:p>
        </w:tc>
        <w:tc>
          <w:tcPr>
            <w:tcW w:w="3828" w:type="dxa"/>
            <w:tcBorders>
              <w:top w:val="nil"/>
              <w:left w:val="nil"/>
              <w:bottom w:val="single" w:sz="8" w:space="0" w:color="FFFFFF"/>
              <w:right w:val="single" w:sz="8" w:space="0" w:color="FFFFFF"/>
            </w:tcBorders>
            <w:shd w:val="clear" w:color="000000" w:fill="B7FDFF"/>
            <w:vAlign w:val="center"/>
          </w:tcPr>
          <w:p w14:paraId="0B3BEE23"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Use target slide with additional text</w:t>
            </w:r>
          </w:p>
        </w:tc>
      </w:tr>
      <w:tr w:rsidR="004015D2" w:rsidRPr="00AE63EE" w14:paraId="5D9A1E2C" w14:textId="77777777" w:rsidTr="002C7A60">
        <w:trPr>
          <w:trHeight w:val="562"/>
        </w:trPr>
        <w:tc>
          <w:tcPr>
            <w:tcW w:w="3251" w:type="dxa"/>
            <w:vMerge/>
            <w:tcBorders>
              <w:left w:val="single" w:sz="8" w:space="0" w:color="FFFFFF"/>
              <w:bottom w:val="single" w:sz="8" w:space="0" w:color="FFFFFF"/>
              <w:right w:val="nil"/>
            </w:tcBorders>
            <w:vAlign w:val="center"/>
          </w:tcPr>
          <w:p w14:paraId="3E45E618"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1A98EEBA"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A participant mentioned not being able to understand the chart with the green line and perhaps a better key would help</w:t>
            </w:r>
          </w:p>
        </w:tc>
        <w:tc>
          <w:tcPr>
            <w:tcW w:w="3828" w:type="dxa"/>
            <w:tcBorders>
              <w:left w:val="nil"/>
              <w:bottom w:val="single" w:sz="8" w:space="0" w:color="FFFFFF"/>
              <w:right w:val="single" w:sz="8" w:space="0" w:color="FFFFFF"/>
            </w:tcBorders>
            <w:shd w:val="clear" w:color="000000" w:fill="B7FDFF"/>
            <w:vAlign w:val="center"/>
          </w:tcPr>
          <w:p w14:paraId="780B1E66"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N/A – amended slide to meet guidance</w:t>
            </w:r>
          </w:p>
        </w:tc>
      </w:tr>
      <w:tr w:rsidR="004015D2" w:rsidRPr="00AE63EE" w14:paraId="698AB177" w14:textId="77777777" w:rsidTr="002C7A60">
        <w:trPr>
          <w:trHeight w:val="1113"/>
        </w:trPr>
        <w:tc>
          <w:tcPr>
            <w:tcW w:w="3251" w:type="dxa"/>
            <w:vMerge w:val="restart"/>
            <w:tcBorders>
              <w:top w:val="nil"/>
              <w:left w:val="single" w:sz="8" w:space="0" w:color="FFFFFF"/>
              <w:bottom w:val="single" w:sz="8" w:space="0" w:color="FFFFFF"/>
              <w:right w:val="nil"/>
            </w:tcBorders>
            <w:shd w:val="clear" w:color="000000" w:fill="009498"/>
            <w:vAlign w:val="center"/>
          </w:tcPr>
          <w:p w14:paraId="7C846635" w14:textId="77777777" w:rsidR="004015D2" w:rsidRPr="0007581D" w:rsidRDefault="004015D2" w:rsidP="0074542E">
            <w:pPr>
              <w:rPr>
                <w:rFonts w:asciiTheme="minorHAnsi" w:hAnsiTheme="minorHAnsi" w:cstheme="minorHAnsi"/>
                <w:b/>
                <w:bCs/>
                <w:color w:val="FFFFFF"/>
                <w:sz w:val="20"/>
              </w:rPr>
            </w:pPr>
            <w:r w:rsidRPr="0007581D">
              <w:rPr>
                <w:rFonts w:asciiTheme="minorHAnsi" w:hAnsiTheme="minorHAnsi" w:cstheme="minorHAnsi"/>
                <w:b/>
                <w:bCs/>
                <w:color w:val="FFFFFF"/>
                <w:sz w:val="20"/>
              </w:rPr>
              <w:t>Welsh Water business plans</w:t>
            </w:r>
          </w:p>
        </w:tc>
        <w:tc>
          <w:tcPr>
            <w:tcW w:w="7512" w:type="dxa"/>
            <w:tcBorders>
              <w:top w:val="nil"/>
              <w:left w:val="nil"/>
              <w:bottom w:val="single" w:sz="8" w:space="0" w:color="FFFFFF"/>
              <w:right w:val="single" w:sz="8" w:space="0" w:color="FFFFFF"/>
            </w:tcBorders>
            <w:shd w:val="clear" w:color="000000" w:fill="B7FDFF"/>
            <w:vAlign w:val="center"/>
          </w:tcPr>
          <w:p w14:paraId="7E51F27D"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Participants felt that the purpose of this section was to understand customers' preferences in order to direct future investment. DCWW will review preferences and use to justify their business plan.</w:t>
            </w:r>
          </w:p>
        </w:tc>
        <w:tc>
          <w:tcPr>
            <w:tcW w:w="3828" w:type="dxa"/>
            <w:tcBorders>
              <w:top w:val="nil"/>
              <w:left w:val="nil"/>
              <w:bottom w:val="single" w:sz="8" w:space="0" w:color="FFFFFF"/>
              <w:right w:val="single" w:sz="8" w:space="0" w:color="FFFFFF"/>
            </w:tcBorders>
            <w:shd w:val="clear" w:color="000000" w:fill="B7FDFF"/>
            <w:vAlign w:val="center"/>
          </w:tcPr>
          <w:p w14:paraId="28D0B3B3"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None required</w:t>
            </w:r>
          </w:p>
        </w:tc>
      </w:tr>
      <w:tr w:rsidR="004015D2" w:rsidRPr="00AE63EE" w14:paraId="00F72487" w14:textId="77777777" w:rsidTr="002C7A60">
        <w:trPr>
          <w:trHeight w:val="690"/>
        </w:trPr>
        <w:tc>
          <w:tcPr>
            <w:tcW w:w="3251" w:type="dxa"/>
            <w:vMerge/>
            <w:tcBorders>
              <w:top w:val="nil"/>
              <w:left w:val="single" w:sz="8" w:space="0" w:color="FFFFFF"/>
              <w:bottom w:val="single" w:sz="8" w:space="0" w:color="FFFFFF"/>
              <w:right w:val="nil"/>
            </w:tcBorders>
            <w:vAlign w:val="center"/>
          </w:tcPr>
          <w:p w14:paraId="08C72176"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5A5B6FAD"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Participants found it easy in general to chose between the business plans and have chosen their answers based on what was relevant to them personally.</w:t>
            </w:r>
          </w:p>
          <w:p w14:paraId="00D82874"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e.g. some participants go camping close to the site where sewage is spilled into the sea and would not let the children swim there, had issues with flooding and flies a few years back so hyper aware of that etc.</w:t>
            </w:r>
          </w:p>
        </w:tc>
        <w:tc>
          <w:tcPr>
            <w:tcW w:w="3828" w:type="dxa"/>
            <w:tcBorders>
              <w:top w:val="nil"/>
              <w:left w:val="nil"/>
              <w:bottom w:val="single" w:sz="8" w:space="0" w:color="FFFFFF"/>
              <w:right w:val="single" w:sz="8" w:space="0" w:color="FFFFFF"/>
            </w:tcBorders>
            <w:shd w:val="clear" w:color="000000" w:fill="B7FDFF"/>
            <w:vAlign w:val="center"/>
          </w:tcPr>
          <w:p w14:paraId="7F948D21"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None required</w:t>
            </w:r>
          </w:p>
        </w:tc>
      </w:tr>
      <w:tr w:rsidR="004015D2" w:rsidRPr="00AE63EE" w14:paraId="367C37D6" w14:textId="77777777" w:rsidTr="002C7A60">
        <w:trPr>
          <w:trHeight w:val="983"/>
        </w:trPr>
        <w:tc>
          <w:tcPr>
            <w:tcW w:w="3251" w:type="dxa"/>
            <w:vMerge/>
            <w:tcBorders>
              <w:top w:val="nil"/>
              <w:left w:val="single" w:sz="8" w:space="0" w:color="FFFFFF"/>
              <w:bottom w:val="single" w:sz="8" w:space="0" w:color="FFFFFF"/>
              <w:right w:val="nil"/>
            </w:tcBorders>
            <w:vAlign w:val="center"/>
          </w:tcPr>
          <w:p w14:paraId="2440FF86"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6C977F29"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Participants felt that this section does well to explain WW plans and justification for rising prices but they nevertheless worry about the bills</w:t>
            </w:r>
          </w:p>
          <w:p w14:paraId="0AF6382E"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“Just saying what WW future plans are about - diagram before tells you what they are going to go in and tells you what the plans are and this is why the prices will go up.”</w:t>
            </w:r>
          </w:p>
          <w:p w14:paraId="22D5E45A"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“It does justify it but for businesses - small like mine is still a worry.”</w:t>
            </w:r>
          </w:p>
        </w:tc>
        <w:tc>
          <w:tcPr>
            <w:tcW w:w="3828" w:type="dxa"/>
            <w:tcBorders>
              <w:top w:val="nil"/>
              <w:left w:val="nil"/>
              <w:bottom w:val="single" w:sz="8" w:space="0" w:color="FFFFFF"/>
              <w:right w:val="single" w:sz="8" w:space="0" w:color="FFFFFF"/>
            </w:tcBorders>
            <w:shd w:val="clear" w:color="000000" w:fill="B7FDFF"/>
            <w:vAlign w:val="center"/>
          </w:tcPr>
          <w:p w14:paraId="02A6078C"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None required</w:t>
            </w:r>
          </w:p>
        </w:tc>
      </w:tr>
      <w:tr w:rsidR="004015D2" w:rsidRPr="00AE63EE" w14:paraId="6BE5784A" w14:textId="77777777" w:rsidTr="002C7A60">
        <w:trPr>
          <w:trHeight w:val="698"/>
        </w:trPr>
        <w:tc>
          <w:tcPr>
            <w:tcW w:w="3251" w:type="dxa"/>
            <w:vMerge w:val="restart"/>
            <w:tcBorders>
              <w:top w:val="nil"/>
              <w:left w:val="single" w:sz="8" w:space="0" w:color="FFFFFF"/>
              <w:right w:val="nil"/>
            </w:tcBorders>
            <w:shd w:val="clear" w:color="000000" w:fill="009498"/>
            <w:vAlign w:val="center"/>
          </w:tcPr>
          <w:p w14:paraId="237325E5" w14:textId="77777777" w:rsidR="004015D2" w:rsidRPr="0007581D" w:rsidRDefault="004015D2" w:rsidP="0074542E">
            <w:pPr>
              <w:rPr>
                <w:rFonts w:asciiTheme="minorHAnsi" w:hAnsiTheme="minorHAnsi" w:cstheme="minorHAnsi"/>
                <w:b/>
                <w:bCs/>
                <w:color w:val="FFFFFF"/>
                <w:sz w:val="20"/>
              </w:rPr>
            </w:pPr>
            <w:r w:rsidRPr="0007581D">
              <w:rPr>
                <w:rFonts w:asciiTheme="minorHAnsi" w:hAnsiTheme="minorHAnsi" w:cstheme="minorHAnsi"/>
                <w:b/>
                <w:bCs/>
                <w:color w:val="FFFFFF"/>
                <w:sz w:val="20"/>
              </w:rPr>
              <w:t xml:space="preserve">Key investment areas </w:t>
            </w:r>
          </w:p>
        </w:tc>
        <w:tc>
          <w:tcPr>
            <w:tcW w:w="7512" w:type="dxa"/>
            <w:tcBorders>
              <w:top w:val="nil"/>
              <w:left w:val="nil"/>
              <w:bottom w:val="single" w:sz="8" w:space="0" w:color="FFFFFF"/>
              <w:right w:val="single" w:sz="8" w:space="0" w:color="FFFFFF"/>
            </w:tcBorders>
            <w:shd w:val="clear" w:color="000000" w:fill="B7FDFF"/>
            <w:vAlign w:val="center"/>
          </w:tcPr>
          <w:p w14:paraId="13818495"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This section was very well received. Participants really liked the use of slides and the images. And really like how the Why? And How? Were made to stand out</w:t>
            </w:r>
          </w:p>
          <w:p w14:paraId="6AC7F90E"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One participant suggested also adding WHEN to these slides</w:t>
            </w:r>
          </w:p>
        </w:tc>
        <w:tc>
          <w:tcPr>
            <w:tcW w:w="3828" w:type="dxa"/>
            <w:vMerge w:val="restart"/>
            <w:tcBorders>
              <w:top w:val="nil"/>
              <w:left w:val="single" w:sz="8" w:space="0" w:color="FFFFFF"/>
              <w:right w:val="single" w:sz="8" w:space="0" w:color="FFFFFF"/>
            </w:tcBorders>
            <w:shd w:val="clear" w:color="000000" w:fill="B7FDFF"/>
            <w:vAlign w:val="center"/>
          </w:tcPr>
          <w:p w14:paraId="14AA7F61"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None required</w:t>
            </w:r>
          </w:p>
        </w:tc>
      </w:tr>
      <w:tr w:rsidR="004015D2" w:rsidRPr="00AE63EE" w14:paraId="60E8F284" w14:textId="77777777" w:rsidTr="002C7A60">
        <w:trPr>
          <w:trHeight w:val="697"/>
        </w:trPr>
        <w:tc>
          <w:tcPr>
            <w:tcW w:w="3251" w:type="dxa"/>
            <w:vMerge/>
            <w:tcBorders>
              <w:left w:val="single" w:sz="8" w:space="0" w:color="FFFFFF"/>
              <w:right w:val="nil"/>
            </w:tcBorders>
            <w:shd w:val="clear" w:color="000000" w:fill="009498"/>
            <w:vAlign w:val="center"/>
          </w:tcPr>
          <w:p w14:paraId="5D4496BB"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right w:val="single" w:sz="8" w:space="0" w:color="FFFFFF"/>
            </w:tcBorders>
            <w:shd w:val="clear" w:color="000000" w:fill="B7FDFF"/>
            <w:vAlign w:val="center"/>
          </w:tcPr>
          <w:p w14:paraId="2B577AD9"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The level of information provided was said to be just about right:</w:t>
            </w:r>
          </w:p>
          <w:p w14:paraId="5610946C"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"If you put too much [information] in, you'll get bogged down - it'll become too confusing. If you put too much in there, if it's too verbose, people will just skim over stuff."</w:t>
            </w:r>
          </w:p>
          <w:p w14:paraId="551AD8E9"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"The user isn't bogged down in the survey."</w:t>
            </w:r>
          </w:p>
        </w:tc>
        <w:tc>
          <w:tcPr>
            <w:tcW w:w="3828" w:type="dxa"/>
            <w:vMerge/>
            <w:tcBorders>
              <w:left w:val="single" w:sz="8" w:space="0" w:color="FFFFFF"/>
              <w:right w:val="single" w:sz="8" w:space="0" w:color="FFFFFF"/>
            </w:tcBorders>
            <w:shd w:val="clear" w:color="000000" w:fill="B7FDFF"/>
            <w:vAlign w:val="center"/>
          </w:tcPr>
          <w:p w14:paraId="02004F25" w14:textId="77777777" w:rsidR="004015D2" w:rsidRPr="0007581D" w:rsidRDefault="004015D2" w:rsidP="0074542E">
            <w:pPr>
              <w:rPr>
                <w:rFonts w:asciiTheme="minorHAnsi" w:hAnsiTheme="minorHAnsi" w:cstheme="minorHAnsi"/>
                <w:color w:val="000000"/>
                <w:sz w:val="20"/>
              </w:rPr>
            </w:pPr>
          </w:p>
        </w:tc>
      </w:tr>
      <w:tr w:rsidR="004015D2" w:rsidRPr="00AE63EE" w14:paraId="262F1404" w14:textId="77777777" w:rsidTr="002C7A60">
        <w:trPr>
          <w:trHeight w:val="697"/>
        </w:trPr>
        <w:tc>
          <w:tcPr>
            <w:tcW w:w="3251" w:type="dxa"/>
            <w:vMerge/>
            <w:tcBorders>
              <w:left w:val="single" w:sz="8" w:space="0" w:color="FFFFFF"/>
              <w:right w:val="nil"/>
            </w:tcBorders>
            <w:vAlign w:val="center"/>
          </w:tcPr>
          <w:p w14:paraId="63AC9502" w14:textId="77777777" w:rsidR="004015D2" w:rsidRPr="0007581D" w:rsidRDefault="004015D2" w:rsidP="0074542E">
            <w:pPr>
              <w:rPr>
                <w:rFonts w:asciiTheme="minorHAnsi" w:hAnsiTheme="minorHAnsi" w:cstheme="minorHAnsi"/>
                <w:b/>
                <w:bCs/>
                <w:color w:val="FFFFFF"/>
                <w:sz w:val="20"/>
              </w:rPr>
            </w:pPr>
          </w:p>
        </w:tc>
        <w:tc>
          <w:tcPr>
            <w:tcW w:w="7512" w:type="dxa"/>
            <w:tcBorders>
              <w:top w:val="nil"/>
              <w:left w:val="nil"/>
              <w:bottom w:val="single" w:sz="8" w:space="0" w:color="FFFFFF" w:themeColor="background1"/>
              <w:right w:val="single" w:sz="8" w:space="0" w:color="FFFFFF"/>
            </w:tcBorders>
            <w:shd w:val="clear" w:color="000000" w:fill="B7FDFF"/>
            <w:vAlign w:val="center"/>
          </w:tcPr>
          <w:p w14:paraId="6EDD6383"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 xml:space="preserve">It was noted that it was easier to choose a priority here as he was not required to compare performance with other companies before making the judgement. Participants in general chose this priorities based on personal experience when questioned. However, a few have mentioned the wider environmental implication and next generations. </w:t>
            </w:r>
          </w:p>
        </w:tc>
        <w:tc>
          <w:tcPr>
            <w:tcW w:w="3828" w:type="dxa"/>
            <w:vMerge/>
            <w:tcBorders>
              <w:left w:val="single" w:sz="8" w:space="0" w:color="FFFFFF"/>
              <w:bottom w:val="single" w:sz="8" w:space="0" w:color="FFFFFF" w:themeColor="background1"/>
              <w:right w:val="single" w:sz="8" w:space="0" w:color="FFFFFF"/>
            </w:tcBorders>
            <w:vAlign w:val="center"/>
          </w:tcPr>
          <w:p w14:paraId="3E3F871C" w14:textId="77777777" w:rsidR="004015D2" w:rsidRPr="0007581D" w:rsidRDefault="004015D2" w:rsidP="0074542E">
            <w:pPr>
              <w:rPr>
                <w:rFonts w:asciiTheme="minorHAnsi" w:hAnsiTheme="minorHAnsi" w:cstheme="minorHAnsi"/>
                <w:color w:val="000000"/>
                <w:sz w:val="20"/>
              </w:rPr>
            </w:pPr>
          </w:p>
        </w:tc>
      </w:tr>
      <w:tr w:rsidR="004015D2" w:rsidRPr="00AE63EE" w14:paraId="5FC98642" w14:textId="77777777" w:rsidTr="002C7A60">
        <w:trPr>
          <w:trHeight w:val="563"/>
        </w:trPr>
        <w:tc>
          <w:tcPr>
            <w:tcW w:w="3251" w:type="dxa"/>
            <w:vMerge/>
            <w:tcBorders>
              <w:left w:val="single" w:sz="8" w:space="0" w:color="FFFFFF"/>
              <w:right w:val="nil"/>
            </w:tcBorders>
            <w:vAlign w:val="center"/>
          </w:tcPr>
          <w:p w14:paraId="771FA4EF" w14:textId="77777777" w:rsidR="004015D2" w:rsidRPr="0007581D" w:rsidRDefault="004015D2" w:rsidP="0074542E">
            <w:pPr>
              <w:rPr>
                <w:rFonts w:asciiTheme="minorHAnsi" w:hAnsiTheme="minorHAnsi" w:cstheme="minorHAnsi"/>
                <w:b/>
                <w:bCs/>
                <w:color w:val="FFFFFF"/>
                <w:sz w:val="20"/>
              </w:rPr>
            </w:pPr>
          </w:p>
        </w:tc>
        <w:tc>
          <w:tcPr>
            <w:tcW w:w="7512" w:type="dxa"/>
            <w:tcBorders>
              <w:top w:val="single" w:sz="8" w:space="0" w:color="FFFFFF" w:themeColor="background1"/>
              <w:left w:val="nil"/>
              <w:bottom w:val="single" w:sz="8" w:space="0" w:color="FFFFFF" w:themeColor="background1"/>
              <w:right w:val="single" w:sz="8" w:space="0" w:color="FFFFFF" w:themeColor="background1"/>
            </w:tcBorders>
            <w:shd w:val="clear" w:color="000000" w:fill="B7FDFF"/>
            <w:vAlign w:val="center"/>
          </w:tcPr>
          <w:p w14:paraId="1407499B"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It was suggested if people would want more information on the key investment areas a link to be made available where participants can go back to and read in their own time</w:t>
            </w:r>
          </w:p>
        </w:tc>
        <w:tc>
          <w:tcPr>
            <w:tcW w:w="3828" w:type="dxa"/>
            <w:tcBorders>
              <w:top w:val="single" w:sz="8" w:space="0" w:color="FFFFFF" w:themeColor="background1"/>
              <w:left w:val="single" w:sz="8" w:space="0" w:color="FFFFFF" w:themeColor="background1"/>
              <w:bottom w:val="single" w:sz="8" w:space="0" w:color="FFFFFF" w:themeColor="background1"/>
              <w:right w:val="single" w:sz="8" w:space="0" w:color="FFFFFF"/>
            </w:tcBorders>
            <w:shd w:val="clear" w:color="000000" w:fill="B7FDFF"/>
            <w:vAlign w:val="center"/>
          </w:tcPr>
          <w:p w14:paraId="769F7E9F"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None required</w:t>
            </w:r>
          </w:p>
        </w:tc>
      </w:tr>
      <w:tr w:rsidR="004015D2" w:rsidRPr="00AE63EE" w14:paraId="6607193F" w14:textId="77777777" w:rsidTr="002C7A60">
        <w:trPr>
          <w:trHeight w:val="1498"/>
        </w:trPr>
        <w:tc>
          <w:tcPr>
            <w:tcW w:w="3251" w:type="dxa"/>
            <w:tcBorders>
              <w:top w:val="nil"/>
              <w:left w:val="single" w:sz="8" w:space="0" w:color="FFFFFF"/>
              <w:bottom w:val="single" w:sz="8" w:space="0" w:color="FFFFFF"/>
              <w:right w:val="nil"/>
            </w:tcBorders>
            <w:shd w:val="clear" w:color="000000" w:fill="009498"/>
            <w:vAlign w:val="center"/>
          </w:tcPr>
          <w:p w14:paraId="51306C6A" w14:textId="77777777" w:rsidR="004015D2" w:rsidRPr="0007581D" w:rsidRDefault="004015D2" w:rsidP="0074542E">
            <w:pPr>
              <w:rPr>
                <w:rFonts w:asciiTheme="minorHAnsi" w:hAnsiTheme="minorHAnsi" w:cstheme="minorHAnsi"/>
                <w:b/>
                <w:bCs/>
                <w:color w:val="FFFFFF"/>
                <w:sz w:val="20"/>
              </w:rPr>
            </w:pPr>
            <w:r w:rsidRPr="0007581D">
              <w:rPr>
                <w:rFonts w:asciiTheme="minorHAnsi" w:hAnsiTheme="minorHAnsi" w:cstheme="minorHAnsi"/>
                <w:b/>
                <w:bCs/>
                <w:color w:val="FFFFFF"/>
                <w:sz w:val="20"/>
              </w:rPr>
              <w:t>Replacing the lead pipes</w:t>
            </w:r>
          </w:p>
        </w:tc>
        <w:tc>
          <w:tcPr>
            <w:tcW w:w="7512" w:type="dxa"/>
            <w:tcBorders>
              <w:top w:val="single" w:sz="8" w:space="0" w:color="FFFFFF" w:themeColor="background1"/>
              <w:left w:val="nil"/>
              <w:bottom w:val="single" w:sz="8" w:space="0" w:color="FFFFFF" w:themeColor="background1"/>
              <w:right w:val="single" w:sz="8" w:space="0" w:color="FFFFFF" w:themeColor="background1"/>
            </w:tcBorders>
            <w:shd w:val="clear" w:color="000000" w:fill="B7FDFF"/>
            <w:vAlign w:val="center"/>
          </w:tcPr>
          <w:p w14:paraId="49BC0190"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This slide has generated a lot of discussion around lead pipes:</w:t>
            </w:r>
          </w:p>
          <w:p w14:paraId="4C94D019" w14:textId="77777777" w:rsidR="004015D2" w:rsidRPr="0007581D" w:rsidRDefault="004015D2" w:rsidP="0074542E">
            <w:pPr>
              <w:pStyle w:val="ListParagraph"/>
              <w:numPr>
                <w:ilvl w:val="0"/>
                <w:numId w:val="40"/>
              </w:numPr>
              <w:jc w:val="left"/>
              <w:rPr>
                <w:rFonts w:asciiTheme="minorHAnsi" w:hAnsiTheme="minorHAnsi" w:cstheme="minorHAnsi"/>
                <w:color w:val="000000"/>
                <w:sz w:val="20"/>
                <w:lang w:eastAsia="en-GB"/>
              </w:rPr>
            </w:pPr>
            <w:r w:rsidRPr="0007581D">
              <w:rPr>
                <w:rFonts w:asciiTheme="minorHAnsi" w:hAnsiTheme="minorHAnsi" w:cstheme="minorHAnsi"/>
                <w:color w:val="000000"/>
                <w:sz w:val="20"/>
                <w:lang w:eastAsia="en-GB"/>
              </w:rPr>
              <w:t>Are they still in use</w:t>
            </w:r>
          </w:p>
          <w:p w14:paraId="0400204F" w14:textId="77777777" w:rsidR="004015D2" w:rsidRPr="0007581D" w:rsidRDefault="004015D2" w:rsidP="0074542E">
            <w:pPr>
              <w:pStyle w:val="ListParagraph"/>
              <w:numPr>
                <w:ilvl w:val="0"/>
                <w:numId w:val="40"/>
              </w:numPr>
              <w:jc w:val="left"/>
              <w:rPr>
                <w:rFonts w:asciiTheme="minorHAnsi" w:hAnsiTheme="minorHAnsi" w:cstheme="minorHAnsi"/>
                <w:color w:val="000000"/>
                <w:sz w:val="20"/>
                <w:lang w:eastAsia="en-GB"/>
              </w:rPr>
            </w:pPr>
            <w:r w:rsidRPr="0007581D">
              <w:rPr>
                <w:rFonts w:asciiTheme="minorHAnsi" w:hAnsiTheme="minorHAnsi" w:cstheme="minorHAnsi"/>
                <w:color w:val="000000"/>
                <w:sz w:val="20"/>
                <w:lang w:eastAsia="en-GB"/>
              </w:rPr>
              <w:t>What areas are they still in use</w:t>
            </w:r>
          </w:p>
          <w:p w14:paraId="13E42648" w14:textId="77777777" w:rsidR="004015D2" w:rsidRPr="0007581D" w:rsidRDefault="004015D2" w:rsidP="0074542E">
            <w:pPr>
              <w:pStyle w:val="ListParagraph"/>
              <w:numPr>
                <w:ilvl w:val="0"/>
                <w:numId w:val="40"/>
              </w:numPr>
              <w:jc w:val="left"/>
              <w:rPr>
                <w:rFonts w:asciiTheme="minorHAnsi" w:hAnsiTheme="minorHAnsi" w:cstheme="minorHAnsi"/>
                <w:color w:val="000000"/>
                <w:sz w:val="20"/>
                <w:lang w:eastAsia="en-GB"/>
              </w:rPr>
            </w:pPr>
            <w:r w:rsidRPr="0007581D">
              <w:rPr>
                <w:rFonts w:asciiTheme="minorHAnsi" w:hAnsiTheme="minorHAnsi" w:cstheme="minorHAnsi"/>
                <w:color w:val="000000"/>
                <w:sz w:val="20"/>
                <w:lang w:eastAsia="en-GB"/>
              </w:rPr>
              <w:t>When are they going to be replaced</w:t>
            </w:r>
          </w:p>
          <w:p w14:paraId="329D58BF" w14:textId="77777777" w:rsidR="004015D2" w:rsidRPr="0007581D" w:rsidRDefault="004015D2" w:rsidP="0074542E">
            <w:pPr>
              <w:pStyle w:val="ListParagraph"/>
              <w:numPr>
                <w:ilvl w:val="0"/>
                <w:numId w:val="40"/>
              </w:numPr>
              <w:jc w:val="left"/>
              <w:rPr>
                <w:rFonts w:asciiTheme="minorHAnsi" w:hAnsiTheme="minorHAnsi" w:cstheme="minorHAnsi"/>
                <w:color w:val="000000"/>
                <w:sz w:val="20"/>
                <w:lang w:eastAsia="en-GB"/>
              </w:rPr>
            </w:pPr>
            <w:r w:rsidRPr="0007581D">
              <w:rPr>
                <w:rFonts w:asciiTheme="minorHAnsi" w:hAnsiTheme="minorHAnsi" w:cstheme="minorHAnsi"/>
                <w:color w:val="000000"/>
                <w:sz w:val="20"/>
                <w:lang w:eastAsia="en-GB"/>
              </w:rPr>
              <w:t xml:space="preserve">Concerns posed to health </w:t>
            </w:r>
          </w:p>
          <w:p w14:paraId="596260E4" w14:textId="77777777" w:rsidR="004015D2" w:rsidRPr="0007581D" w:rsidRDefault="004015D2" w:rsidP="0074542E">
            <w:pPr>
              <w:pStyle w:val="ListParagraph"/>
              <w:numPr>
                <w:ilvl w:val="0"/>
                <w:numId w:val="40"/>
              </w:numPr>
              <w:jc w:val="left"/>
              <w:rPr>
                <w:rFonts w:asciiTheme="minorHAnsi" w:hAnsiTheme="minorHAnsi" w:cstheme="minorHAnsi"/>
                <w:color w:val="000000"/>
                <w:sz w:val="20"/>
                <w:lang w:eastAsia="en-GB"/>
              </w:rPr>
            </w:pPr>
            <w:r w:rsidRPr="0007581D">
              <w:rPr>
                <w:rFonts w:asciiTheme="minorHAnsi" w:hAnsiTheme="minorHAnsi" w:cstheme="minorHAnsi"/>
                <w:color w:val="000000"/>
                <w:sz w:val="20"/>
                <w:lang w:eastAsia="en-GB"/>
              </w:rPr>
              <w:t xml:space="preserve">Surely replacing them would lead to improved water quality </w:t>
            </w:r>
          </w:p>
        </w:tc>
        <w:tc>
          <w:tcPr>
            <w:tcW w:w="3828" w:type="dxa"/>
            <w:tcBorders>
              <w:top w:val="single" w:sz="8" w:space="0" w:color="FFFFFF" w:themeColor="background1"/>
              <w:left w:val="single" w:sz="8" w:space="0" w:color="FFFFFF" w:themeColor="background1"/>
              <w:bottom w:val="single" w:sz="8" w:space="0" w:color="FFFFFF" w:themeColor="background1"/>
              <w:right w:val="single" w:sz="8" w:space="0" w:color="FFFFFF"/>
            </w:tcBorders>
            <w:shd w:val="clear" w:color="000000" w:fill="B7FDFF"/>
            <w:vAlign w:val="center"/>
          </w:tcPr>
          <w:p w14:paraId="2E2BEBF0"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Consider adding more bullet points under ‘Why?’</w:t>
            </w:r>
          </w:p>
        </w:tc>
      </w:tr>
      <w:tr w:rsidR="004015D2" w:rsidRPr="00AE63EE" w14:paraId="0B9B1C01" w14:textId="77777777" w:rsidTr="002C7A60">
        <w:trPr>
          <w:trHeight w:val="649"/>
        </w:trPr>
        <w:tc>
          <w:tcPr>
            <w:tcW w:w="3251" w:type="dxa"/>
            <w:tcBorders>
              <w:top w:val="nil"/>
              <w:left w:val="single" w:sz="8" w:space="0" w:color="FFFFFF"/>
              <w:bottom w:val="single" w:sz="8" w:space="0" w:color="FFFFFF"/>
              <w:right w:val="nil"/>
            </w:tcBorders>
            <w:shd w:val="clear" w:color="000000" w:fill="009498"/>
            <w:vAlign w:val="center"/>
          </w:tcPr>
          <w:p w14:paraId="39607588" w14:textId="77777777" w:rsidR="004015D2" w:rsidRPr="0007581D" w:rsidRDefault="004015D2" w:rsidP="0074542E">
            <w:pPr>
              <w:rPr>
                <w:rFonts w:asciiTheme="minorHAnsi" w:hAnsiTheme="minorHAnsi" w:cstheme="minorHAnsi"/>
                <w:b/>
                <w:bCs/>
                <w:color w:val="FFFFFF"/>
                <w:sz w:val="20"/>
              </w:rPr>
            </w:pPr>
            <w:r w:rsidRPr="0007581D">
              <w:rPr>
                <w:rFonts w:asciiTheme="minorHAnsi" w:hAnsiTheme="minorHAnsi" w:cstheme="minorHAnsi"/>
                <w:b/>
                <w:bCs/>
                <w:color w:val="FFFFFF"/>
                <w:sz w:val="20"/>
              </w:rPr>
              <w:t xml:space="preserve">Tackling threats </w:t>
            </w:r>
          </w:p>
        </w:tc>
        <w:tc>
          <w:tcPr>
            <w:tcW w:w="7512" w:type="dxa"/>
            <w:tcBorders>
              <w:top w:val="single" w:sz="8" w:space="0" w:color="FFFFFF" w:themeColor="background1"/>
              <w:left w:val="nil"/>
              <w:bottom w:val="single" w:sz="8" w:space="0" w:color="FFFFFF"/>
              <w:right w:val="single" w:sz="8" w:space="0" w:color="FFFFFF" w:themeColor="background1"/>
            </w:tcBorders>
            <w:shd w:val="clear" w:color="000000" w:fill="B7FDFF"/>
            <w:vAlign w:val="center"/>
          </w:tcPr>
          <w:p w14:paraId="4489AE9C"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 xml:space="preserve">One participant remarked that the slide had “too many big words for me to understand”. </w:t>
            </w:r>
          </w:p>
          <w:p w14:paraId="70FC6618"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 xml:space="preserve">Another participant associated the word threat more with physical safety such as the war in Ukraine, terrorist incidents not really water companies. </w:t>
            </w:r>
          </w:p>
        </w:tc>
        <w:tc>
          <w:tcPr>
            <w:tcW w:w="3828" w:type="dxa"/>
            <w:tcBorders>
              <w:top w:val="single" w:sz="8" w:space="0" w:color="FFFFFF" w:themeColor="background1"/>
              <w:left w:val="single" w:sz="8" w:space="0" w:color="FFFFFF" w:themeColor="background1"/>
              <w:bottom w:val="single" w:sz="8" w:space="0" w:color="FFFFFF"/>
              <w:right w:val="single" w:sz="8" w:space="0" w:color="FFFFFF"/>
            </w:tcBorders>
            <w:shd w:val="clear" w:color="000000" w:fill="B7FDFF"/>
            <w:vAlign w:val="center"/>
          </w:tcPr>
          <w:p w14:paraId="1DE5953E"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Possibly consider amending the title of this slide</w:t>
            </w:r>
          </w:p>
        </w:tc>
      </w:tr>
      <w:tr w:rsidR="004015D2" w:rsidRPr="00AE63EE" w14:paraId="5A4FF6F0" w14:textId="77777777" w:rsidTr="002C7A60">
        <w:trPr>
          <w:trHeight w:val="545"/>
        </w:trPr>
        <w:tc>
          <w:tcPr>
            <w:tcW w:w="3251" w:type="dxa"/>
            <w:tcBorders>
              <w:top w:val="single" w:sz="8" w:space="0" w:color="FFFFFF"/>
              <w:left w:val="single" w:sz="8" w:space="0" w:color="FFFFFF"/>
              <w:bottom w:val="single" w:sz="8" w:space="0" w:color="FFFFFF"/>
              <w:right w:val="nil"/>
            </w:tcBorders>
            <w:shd w:val="clear" w:color="000000" w:fill="009498"/>
            <w:vAlign w:val="center"/>
          </w:tcPr>
          <w:p w14:paraId="588E19D8" w14:textId="77777777" w:rsidR="004015D2" w:rsidRPr="0007581D" w:rsidRDefault="004015D2" w:rsidP="0074542E">
            <w:pPr>
              <w:rPr>
                <w:rFonts w:asciiTheme="minorHAnsi" w:hAnsiTheme="minorHAnsi" w:cstheme="minorHAnsi"/>
                <w:b/>
                <w:bCs/>
                <w:color w:val="FFFFFF"/>
                <w:sz w:val="20"/>
              </w:rPr>
            </w:pPr>
            <w:r w:rsidRPr="0007581D">
              <w:rPr>
                <w:rFonts w:asciiTheme="minorHAnsi" w:hAnsiTheme="minorHAnsi" w:cstheme="minorHAnsi"/>
                <w:b/>
                <w:bCs/>
                <w:color w:val="FFFFFF"/>
                <w:sz w:val="20"/>
              </w:rPr>
              <w:lastRenderedPageBreak/>
              <w:t xml:space="preserve">Acceptability </w:t>
            </w:r>
          </w:p>
        </w:tc>
        <w:tc>
          <w:tcPr>
            <w:tcW w:w="7512" w:type="dxa"/>
            <w:tcBorders>
              <w:top w:val="single" w:sz="8" w:space="0" w:color="FFFFFF"/>
              <w:left w:val="nil"/>
              <w:bottom w:val="single" w:sz="8" w:space="0" w:color="FFFFFF"/>
              <w:right w:val="single" w:sz="8" w:space="0" w:color="FFFFFF"/>
            </w:tcBorders>
            <w:shd w:val="clear" w:color="000000" w:fill="B7FDFF"/>
            <w:vAlign w:val="center"/>
          </w:tcPr>
          <w:p w14:paraId="5E82583F"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Participants felt the proposal is broadly acceptable and the information relayed helped them get to this conclusion – at Q34 they would have like the ability to chose more than two reasons</w:t>
            </w:r>
          </w:p>
        </w:tc>
        <w:tc>
          <w:tcPr>
            <w:tcW w:w="3828" w:type="dxa"/>
            <w:tcBorders>
              <w:top w:val="single" w:sz="8" w:space="0" w:color="FFFFFF"/>
              <w:left w:val="single" w:sz="8" w:space="0" w:color="FFFFFF"/>
              <w:bottom w:val="single" w:sz="8" w:space="0" w:color="FFFFFF"/>
              <w:right w:val="single" w:sz="8" w:space="0" w:color="FFFFFF"/>
            </w:tcBorders>
            <w:shd w:val="clear" w:color="000000" w:fill="B7FDFF"/>
            <w:vAlign w:val="center"/>
          </w:tcPr>
          <w:p w14:paraId="49804E7D"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None required – part of the guidance so can’t be changed</w:t>
            </w:r>
          </w:p>
        </w:tc>
      </w:tr>
      <w:tr w:rsidR="004015D2" w:rsidRPr="00AE63EE" w14:paraId="6DEC84BB" w14:textId="77777777" w:rsidTr="002C7A60">
        <w:trPr>
          <w:trHeight w:val="1681"/>
        </w:trPr>
        <w:tc>
          <w:tcPr>
            <w:tcW w:w="3251" w:type="dxa"/>
            <w:tcBorders>
              <w:top w:val="single" w:sz="8" w:space="0" w:color="FFFFFF"/>
              <w:left w:val="single" w:sz="8" w:space="0" w:color="FFFFFF"/>
              <w:bottom w:val="single" w:sz="8" w:space="0" w:color="FFFFFF"/>
              <w:right w:val="nil"/>
            </w:tcBorders>
            <w:shd w:val="clear" w:color="000000" w:fill="009498"/>
            <w:vAlign w:val="center"/>
          </w:tcPr>
          <w:p w14:paraId="48C133BF" w14:textId="77777777" w:rsidR="004015D2" w:rsidRPr="0007581D" w:rsidRDefault="004015D2" w:rsidP="0074542E">
            <w:pPr>
              <w:rPr>
                <w:rFonts w:asciiTheme="minorHAnsi" w:hAnsiTheme="minorHAnsi" w:cstheme="minorHAnsi"/>
                <w:b/>
                <w:bCs/>
                <w:color w:val="FFFFFF"/>
                <w:sz w:val="20"/>
              </w:rPr>
            </w:pPr>
            <w:r w:rsidRPr="0007581D">
              <w:rPr>
                <w:rFonts w:asciiTheme="minorHAnsi" w:hAnsiTheme="minorHAnsi" w:cstheme="minorHAnsi"/>
                <w:b/>
                <w:bCs/>
                <w:color w:val="FFFFFF"/>
                <w:sz w:val="20"/>
              </w:rPr>
              <w:t xml:space="preserve">Q35 – passing on the cost </w:t>
            </w:r>
          </w:p>
        </w:tc>
        <w:tc>
          <w:tcPr>
            <w:tcW w:w="7512" w:type="dxa"/>
            <w:tcBorders>
              <w:top w:val="single" w:sz="8" w:space="0" w:color="FFFFFF"/>
              <w:left w:val="nil"/>
              <w:bottom w:val="single" w:sz="8" w:space="0" w:color="FFFFFF"/>
            </w:tcBorders>
            <w:shd w:val="clear" w:color="000000" w:fill="B7FDFF"/>
            <w:vAlign w:val="center"/>
          </w:tcPr>
          <w:p w14:paraId="36EB0911"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Participants found it hard to choose what to answer here as they felt conflicted about passing this burden onto next generation and felt worried about their current financial wellbeing.</w:t>
            </w:r>
          </w:p>
          <w:p w14:paraId="71C7B37B"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 xml:space="preserve">They would like to know exactly how much this is going to cost them before they go ahead and accept this increased bill now – this is even more so relevant for those financially vulnerable </w:t>
            </w:r>
          </w:p>
        </w:tc>
        <w:tc>
          <w:tcPr>
            <w:tcW w:w="3828" w:type="dxa"/>
            <w:tcBorders>
              <w:top w:val="single" w:sz="8" w:space="0" w:color="FFFFFF"/>
              <w:bottom w:val="single" w:sz="8" w:space="0" w:color="FFFFFF"/>
              <w:right w:val="single" w:sz="8" w:space="0" w:color="FFFFFF"/>
            </w:tcBorders>
            <w:shd w:val="clear" w:color="000000" w:fill="B7FDFF"/>
            <w:vAlign w:val="center"/>
          </w:tcPr>
          <w:p w14:paraId="153D5B84"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None required</w:t>
            </w:r>
          </w:p>
        </w:tc>
      </w:tr>
      <w:tr w:rsidR="004015D2" w:rsidRPr="00AE63EE" w14:paraId="43B07864" w14:textId="77777777" w:rsidTr="002C7A60">
        <w:trPr>
          <w:trHeight w:val="1681"/>
        </w:trPr>
        <w:tc>
          <w:tcPr>
            <w:tcW w:w="3251" w:type="dxa"/>
            <w:tcBorders>
              <w:top w:val="single" w:sz="8" w:space="0" w:color="FFFFFF"/>
              <w:left w:val="single" w:sz="8" w:space="0" w:color="FFFFFF"/>
              <w:bottom w:val="single" w:sz="8" w:space="0" w:color="FFFFFF"/>
              <w:right w:val="nil"/>
            </w:tcBorders>
            <w:shd w:val="clear" w:color="000000" w:fill="009498"/>
            <w:vAlign w:val="center"/>
          </w:tcPr>
          <w:p w14:paraId="25ACF977" w14:textId="77777777" w:rsidR="004015D2" w:rsidRPr="0007581D" w:rsidRDefault="004015D2" w:rsidP="0074542E">
            <w:pPr>
              <w:rPr>
                <w:rFonts w:asciiTheme="minorHAnsi" w:hAnsiTheme="minorHAnsi" w:cstheme="minorHAnsi"/>
                <w:b/>
                <w:bCs/>
                <w:color w:val="FFFFFF"/>
                <w:sz w:val="20"/>
              </w:rPr>
            </w:pPr>
            <w:r w:rsidRPr="0007581D">
              <w:rPr>
                <w:rFonts w:asciiTheme="minorHAnsi" w:hAnsiTheme="minorHAnsi" w:cstheme="minorHAnsi"/>
                <w:b/>
                <w:bCs/>
                <w:color w:val="FFFFFF"/>
                <w:sz w:val="20"/>
              </w:rPr>
              <w:t>Overview</w:t>
            </w:r>
          </w:p>
        </w:tc>
        <w:tc>
          <w:tcPr>
            <w:tcW w:w="7512" w:type="dxa"/>
            <w:tcBorders>
              <w:top w:val="single" w:sz="8" w:space="0" w:color="FFFFFF"/>
              <w:left w:val="nil"/>
              <w:bottom w:val="single" w:sz="8" w:space="0" w:color="FFFFFF"/>
            </w:tcBorders>
            <w:shd w:val="clear" w:color="000000" w:fill="B7FDFF"/>
            <w:vAlign w:val="center"/>
          </w:tcPr>
          <w:p w14:paraId="77EB03B3" w14:textId="77777777" w:rsidR="004015D2" w:rsidRPr="0007581D" w:rsidRDefault="004015D2" w:rsidP="0074542E">
            <w:pPr>
              <w:rPr>
                <w:rFonts w:asciiTheme="minorHAnsi" w:hAnsiTheme="minorHAnsi" w:cstheme="minorHAnsi"/>
                <w:color w:val="000000"/>
                <w:sz w:val="20"/>
              </w:rPr>
            </w:pPr>
            <w:r w:rsidRPr="0007581D">
              <w:rPr>
                <w:rFonts w:asciiTheme="minorHAnsi" w:hAnsiTheme="minorHAnsi" w:cstheme="minorHAnsi"/>
                <w:color w:val="000000"/>
                <w:sz w:val="20"/>
              </w:rPr>
              <w:t xml:space="preserve">Overall, participants were able to make an informed decision on the business plan based on the information provided in the questionnaire. Participants commented the level of information was just right, however, it’s important to note that this could be impacted by the interview process and whilst interviewers tried to mitigate this as much as possible, participants still knew they were being viewed, which could be a reason why some took more time than they might have ordinarily done to read through the materials. </w:t>
            </w:r>
          </w:p>
        </w:tc>
        <w:tc>
          <w:tcPr>
            <w:tcW w:w="3828" w:type="dxa"/>
            <w:tcBorders>
              <w:top w:val="single" w:sz="8" w:space="0" w:color="FFFFFF"/>
              <w:bottom w:val="single" w:sz="8" w:space="0" w:color="FFFFFF"/>
              <w:right w:val="single" w:sz="8" w:space="0" w:color="FFFFFF"/>
            </w:tcBorders>
            <w:shd w:val="clear" w:color="000000" w:fill="B7FDFF"/>
            <w:vAlign w:val="center"/>
          </w:tcPr>
          <w:p w14:paraId="0DF9D015" w14:textId="77777777" w:rsidR="004015D2" w:rsidRPr="0007581D" w:rsidRDefault="004015D2" w:rsidP="0074542E">
            <w:pPr>
              <w:rPr>
                <w:rFonts w:asciiTheme="minorHAnsi" w:hAnsiTheme="minorHAnsi" w:cstheme="minorHAnsi"/>
                <w:color w:val="000000"/>
                <w:sz w:val="20"/>
              </w:rPr>
            </w:pPr>
          </w:p>
        </w:tc>
      </w:tr>
    </w:tbl>
    <w:p w14:paraId="27C8B3B7" w14:textId="77777777" w:rsidR="00ED7B72" w:rsidRPr="004015D2" w:rsidRDefault="00ED7B72" w:rsidP="00ED7B72">
      <w:pPr>
        <w:pStyle w:val="Appendix2c"/>
        <w:jc w:val="center"/>
        <w:sectPr w:rsidR="00ED7B72" w:rsidRPr="004015D2" w:rsidSect="004015D2">
          <w:pgSz w:w="16834" w:h="11909" w:orient="landscape" w:code="9"/>
          <w:pgMar w:top="1080" w:right="720" w:bottom="1985" w:left="1418" w:header="720" w:footer="720" w:gutter="0"/>
          <w:cols w:space="720"/>
        </w:sectPr>
      </w:pPr>
    </w:p>
    <w:p w14:paraId="628DAC06" w14:textId="77777777" w:rsidR="00ED7B72" w:rsidRPr="004015D2" w:rsidRDefault="00ED7B72" w:rsidP="00ED7B72">
      <w:pPr>
        <w:pStyle w:val="Appendix2c"/>
        <w:jc w:val="center"/>
      </w:pPr>
    </w:p>
    <w:p w14:paraId="6AD5D95A" w14:textId="77777777" w:rsidR="00491CE0" w:rsidRDefault="00491CE0" w:rsidP="006022E8">
      <w:pPr>
        <w:tabs>
          <w:tab w:val="left" w:pos="1276"/>
        </w:tabs>
        <w:spacing w:after="120"/>
        <w:rPr>
          <w:sz w:val="22"/>
          <w:szCs w:val="22"/>
          <w:lang w:eastAsia="en-US" w:bidi="en-US"/>
        </w:rPr>
      </w:pPr>
    </w:p>
    <w:p w14:paraId="102064DB" w14:textId="77777777" w:rsidR="008C4F89" w:rsidRPr="00DE60F8" w:rsidRDefault="008C4F89" w:rsidP="00DE60F8">
      <w:pPr>
        <w:rPr>
          <w:rFonts w:asciiTheme="minorHAnsi" w:hAnsiTheme="minorHAnsi" w:cstheme="minorHAnsi"/>
          <w:sz w:val="2"/>
          <w:szCs w:val="2"/>
        </w:rPr>
      </w:pPr>
    </w:p>
    <w:sectPr w:rsidR="008C4F89" w:rsidRPr="00DE60F8" w:rsidSect="00204B7E">
      <w:pgSz w:w="11909" w:h="16834" w:code="9"/>
      <w:pgMar w:top="1418" w:right="1418" w:bottom="720" w:left="1985"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C166CC" w14:textId="77777777" w:rsidR="00B256F5" w:rsidRDefault="00B256F5" w:rsidP="00A80649">
      <w:r>
        <w:separator/>
      </w:r>
    </w:p>
  </w:endnote>
  <w:endnote w:type="continuationSeparator" w:id="0">
    <w:p w14:paraId="6E3AB36C" w14:textId="77777777" w:rsidR="00B256F5" w:rsidRDefault="00B256F5" w:rsidP="00A806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F9680" w14:textId="77777777" w:rsidR="00295EB9" w:rsidRDefault="00295EB9" w:rsidP="00E626C6">
    <w:pPr>
      <w:pStyle w:val="Footer"/>
    </w:pPr>
  </w:p>
  <w:p w14:paraId="16ED77E2" w14:textId="31C9BE26" w:rsidR="00295EB9" w:rsidRPr="00BE1CE9" w:rsidRDefault="00295EB9" w:rsidP="00BB1F41">
    <w:pPr>
      <w:pStyle w:val="Footer"/>
      <w:pBdr>
        <w:top w:val="single" w:sz="4" w:space="1" w:color="009498" w:themeColor="accent2"/>
      </w:pBdr>
      <w:tabs>
        <w:tab w:val="clear" w:pos="9072"/>
        <w:tab w:val="right" w:pos="8931"/>
      </w:tabs>
      <w:rPr>
        <w:rFonts w:asciiTheme="majorHAnsi" w:hAnsiTheme="majorHAnsi" w:cstheme="majorHAnsi"/>
      </w:rPr>
    </w:pPr>
    <w:r>
      <w:rPr>
        <w:noProof/>
        <w:color w:val="0CA6C9"/>
        <w:lang w:eastAsia="en-GB"/>
      </w:rPr>
      <w:drawing>
        <wp:anchor distT="0" distB="0" distL="114300" distR="114300" simplePos="0" relativeHeight="251666432" behindDoc="0" locked="0" layoutInCell="1" allowOverlap="1" wp14:anchorId="7F169F61" wp14:editId="21ED5030">
          <wp:simplePos x="0" y="0"/>
          <wp:positionH relativeFrom="column">
            <wp:posOffset>-18271</wp:posOffset>
          </wp:positionH>
          <wp:positionV relativeFrom="paragraph">
            <wp:posOffset>51844</wp:posOffset>
          </wp:positionV>
          <wp:extent cx="469900" cy="140584"/>
          <wp:effectExtent l="0" t="0" r="6350" b="0"/>
          <wp:wrapNone/>
          <wp:docPr id="1672846489" name="Picture 1672846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ntlogo12 166 201.png"/>
                  <pic:cNvPicPr/>
                </pic:nvPicPr>
                <pic:blipFill>
                  <a:blip r:embed="rId1"/>
                  <a:stretch>
                    <a:fillRect/>
                  </a:stretch>
                </pic:blipFill>
                <pic:spPr>
                  <a:xfrm>
                    <a:off x="0" y="0"/>
                    <a:ext cx="469900" cy="140584"/>
                  </a:xfrm>
                  <a:prstGeom prst="rect">
                    <a:avLst/>
                  </a:prstGeom>
                </pic:spPr>
              </pic:pic>
            </a:graphicData>
          </a:graphic>
          <wp14:sizeRelV relativeFrom="margin">
            <wp14:pctHeight>0</wp14:pctHeight>
          </wp14:sizeRelV>
        </wp:anchor>
      </w:drawing>
    </w:r>
    <w:r>
      <w:rPr>
        <w:color w:val="0CA6C9"/>
      </w:rPr>
      <w:tab/>
    </w:r>
    <w:r>
      <w:rPr>
        <w:color w:val="0CA6C9"/>
      </w:rPr>
      <w:tab/>
    </w:r>
    <w:r w:rsidRPr="00BE1CE9">
      <w:rPr>
        <w:rFonts w:asciiTheme="majorHAnsi" w:hAnsiTheme="majorHAnsi" w:cstheme="majorHAnsi"/>
      </w:rPr>
      <w:tab/>
    </w:r>
    <w:r w:rsidRPr="00BE1CE9">
      <w:rPr>
        <w:rFonts w:asciiTheme="majorHAnsi" w:hAnsiTheme="majorHAnsi" w:cstheme="majorHAnsi"/>
      </w:rPr>
      <w:fldChar w:fldCharType="begin"/>
    </w:r>
    <w:r w:rsidRPr="00BE1CE9">
      <w:rPr>
        <w:rFonts w:asciiTheme="majorHAnsi" w:hAnsiTheme="majorHAnsi" w:cstheme="majorHAnsi"/>
      </w:rPr>
      <w:instrText>PAGE</w:instrText>
    </w:r>
    <w:r w:rsidRPr="00BE1CE9">
      <w:rPr>
        <w:rFonts w:asciiTheme="majorHAnsi" w:hAnsiTheme="majorHAnsi" w:cstheme="majorHAnsi"/>
      </w:rPr>
      <w:fldChar w:fldCharType="separate"/>
    </w:r>
    <w:r w:rsidR="007967C6">
      <w:rPr>
        <w:rFonts w:asciiTheme="majorHAnsi" w:hAnsiTheme="majorHAnsi" w:cstheme="majorHAnsi"/>
        <w:noProof/>
      </w:rPr>
      <w:t>22</w:t>
    </w:r>
    <w:r w:rsidRPr="00BE1CE9">
      <w:rPr>
        <w:rFonts w:asciiTheme="majorHAnsi" w:hAnsiTheme="majorHAnsi" w:cstheme="majorHAnsi"/>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0DA96E" w14:textId="77777777" w:rsidR="00295EB9" w:rsidRDefault="00295EB9" w:rsidP="00A8064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BB5BF" w14:textId="77777777" w:rsidR="00295EB9" w:rsidRDefault="00295EB9" w:rsidP="00A8064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4B5E8" w14:textId="77777777" w:rsidR="00295EB9" w:rsidRDefault="00295EB9" w:rsidP="00A8064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2DCE8" w14:textId="77777777" w:rsidR="00295EB9" w:rsidRDefault="00295EB9" w:rsidP="00A80649">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701AB2" w14:textId="77777777" w:rsidR="00295EB9" w:rsidRDefault="00295EB9" w:rsidP="00A8064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374192" w14:textId="77777777" w:rsidR="00B256F5" w:rsidRDefault="00B256F5" w:rsidP="00A80649">
      <w:r>
        <w:separator/>
      </w:r>
    </w:p>
  </w:footnote>
  <w:footnote w:type="continuationSeparator" w:id="0">
    <w:p w14:paraId="77A7B157" w14:textId="77777777" w:rsidR="00B256F5" w:rsidRDefault="00B256F5" w:rsidP="00A80649">
      <w:r>
        <w:continuationSeparator/>
      </w:r>
    </w:p>
  </w:footnote>
  <w:footnote w:id="1">
    <w:p w14:paraId="33AACF3B" w14:textId="77777777" w:rsidR="009956B0" w:rsidRPr="009956B0" w:rsidRDefault="009956B0" w:rsidP="009956B0">
      <w:pPr>
        <w:pStyle w:val="FootnoteText"/>
        <w:rPr>
          <w:rFonts w:asciiTheme="minorHAnsi" w:hAnsiTheme="minorHAnsi" w:cstheme="minorHAnsi"/>
        </w:rPr>
      </w:pPr>
      <w:r w:rsidRPr="009956B0">
        <w:rPr>
          <w:rStyle w:val="FootnoteReference"/>
          <w:rFonts w:asciiTheme="minorHAnsi" w:hAnsiTheme="minorHAnsi" w:cstheme="minorHAnsi"/>
        </w:rPr>
        <w:footnoteRef/>
      </w:r>
      <w:r w:rsidRPr="009956B0">
        <w:rPr>
          <w:rFonts w:asciiTheme="minorHAnsi" w:hAnsiTheme="minorHAnsi" w:cstheme="minorHAnsi"/>
        </w:rPr>
        <w:t xml:space="preserve"> </w:t>
      </w:r>
      <w:r w:rsidRPr="009956B0">
        <w:rPr>
          <w:rFonts w:asciiTheme="minorHAnsi" w:hAnsiTheme="minorHAnsi" w:cstheme="minorHAnsi"/>
          <w:lang w:val="en-US"/>
        </w:rPr>
        <w:t>The minimum NHH sample size listed in the guidance for WOCs was 100.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FFFFFFF"/>
    <w:lvl w:ilvl="0">
      <w:numFmt w:val="decimal"/>
      <w:pStyle w:val="Question"/>
      <w:lvlText w:val="*"/>
      <w:lvlJc w:val="left"/>
    </w:lvl>
  </w:abstractNum>
  <w:abstractNum w:abstractNumId="1" w15:restartNumberingAfterBreak="0">
    <w:nsid w:val="05CE6284"/>
    <w:multiLevelType w:val="singleLevel"/>
    <w:tmpl w:val="15CA6C3C"/>
    <w:lvl w:ilvl="0">
      <w:start w:val="1"/>
      <w:numFmt w:val="decimal"/>
      <w:pStyle w:val="question0"/>
      <w:lvlText w:val="Q%1."/>
      <w:lvlJc w:val="left"/>
      <w:pPr>
        <w:tabs>
          <w:tab w:val="num" w:pos="720"/>
        </w:tabs>
        <w:ind w:left="720" w:hanging="720"/>
      </w:pPr>
      <w:rPr>
        <w:rFonts w:hint="default"/>
        <w:strike w:val="0"/>
        <w:color w:val="auto"/>
      </w:rPr>
    </w:lvl>
  </w:abstractNum>
  <w:abstractNum w:abstractNumId="2" w15:restartNumberingAfterBreak="0">
    <w:nsid w:val="0A9B7D82"/>
    <w:multiLevelType w:val="hybridMultilevel"/>
    <w:tmpl w:val="5D4A7C8C"/>
    <w:lvl w:ilvl="0" w:tplc="F5543916">
      <w:start w:val="1"/>
      <w:numFmt w:val="bullet"/>
      <w:pStyle w:val="dash"/>
      <w:lvlText w:val="-"/>
      <w:lvlJc w:val="left"/>
      <w:pPr>
        <w:ind w:left="720" w:hanging="360"/>
      </w:pPr>
      <w:rPr>
        <w:rFonts w:ascii="Courier New" w:hAnsi="Courier New" w:hint="default"/>
        <w:color w:val="009498" w:themeColor="accent2"/>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313B46"/>
    <w:multiLevelType w:val="hybridMultilevel"/>
    <w:tmpl w:val="5FB2C1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726343"/>
    <w:multiLevelType w:val="hybridMultilevel"/>
    <w:tmpl w:val="32484086"/>
    <w:lvl w:ilvl="0" w:tplc="D74610B4">
      <w:numFmt w:val="bullet"/>
      <w:lvlText w:val=""/>
      <w:lvlJc w:val="left"/>
      <w:pPr>
        <w:ind w:left="720" w:hanging="360"/>
      </w:pPr>
      <w:rPr>
        <w:rFonts w:ascii="Symbol" w:eastAsia="Times New Roman" w:hAnsi="Symbol" w:cs="Segoe U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C13ACE"/>
    <w:multiLevelType w:val="hybridMultilevel"/>
    <w:tmpl w:val="3BFA34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51D4085"/>
    <w:multiLevelType w:val="multilevel"/>
    <w:tmpl w:val="A70CF2EC"/>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720" w:hanging="360"/>
      </w:pPr>
      <w:rPr>
        <w:rFonts w:ascii="Symbol" w:hAnsi="Symbol" w:hint="default"/>
        <w:sz w:val="16"/>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 w15:restartNumberingAfterBreak="0">
    <w:nsid w:val="16E4528F"/>
    <w:multiLevelType w:val="singleLevel"/>
    <w:tmpl w:val="EADA6B5A"/>
    <w:lvl w:ilvl="0">
      <w:start w:val="1"/>
      <w:numFmt w:val="decimalZero"/>
      <w:lvlText w:val="%1."/>
      <w:lvlJc w:val="left"/>
      <w:pPr>
        <w:tabs>
          <w:tab w:val="num" w:pos="720"/>
        </w:tabs>
        <w:ind w:left="720" w:hanging="720"/>
      </w:pPr>
      <w:rPr>
        <w:rFonts w:hint="default"/>
      </w:rPr>
    </w:lvl>
  </w:abstractNum>
  <w:abstractNum w:abstractNumId="8" w15:restartNumberingAfterBreak="0">
    <w:nsid w:val="17B948F5"/>
    <w:multiLevelType w:val="hybridMultilevel"/>
    <w:tmpl w:val="1646FDB2"/>
    <w:lvl w:ilvl="0" w:tplc="243C5D8C">
      <w:numFmt w:val="bullet"/>
      <w:lvlText w:val=""/>
      <w:lvlJc w:val="left"/>
      <w:pPr>
        <w:ind w:left="851" w:hanging="360"/>
      </w:pPr>
      <w:rPr>
        <w:rFonts w:ascii="Symbol" w:eastAsia="Times New Roman" w:hAnsi="Symbol" w:cs="Arial" w:hint="default"/>
      </w:rPr>
    </w:lvl>
    <w:lvl w:ilvl="1" w:tplc="08090003" w:tentative="1">
      <w:start w:val="1"/>
      <w:numFmt w:val="bullet"/>
      <w:lvlText w:val="o"/>
      <w:lvlJc w:val="left"/>
      <w:pPr>
        <w:ind w:left="1571" w:hanging="360"/>
      </w:pPr>
      <w:rPr>
        <w:rFonts w:ascii="Courier New" w:hAnsi="Courier New" w:cs="Courier New" w:hint="default"/>
      </w:rPr>
    </w:lvl>
    <w:lvl w:ilvl="2" w:tplc="08090005" w:tentative="1">
      <w:start w:val="1"/>
      <w:numFmt w:val="bullet"/>
      <w:lvlText w:val=""/>
      <w:lvlJc w:val="left"/>
      <w:pPr>
        <w:ind w:left="2291" w:hanging="360"/>
      </w:pPr>
      <w:rPr>
        <w:rFonts w:ascii="Wingdings" w:hAnsi="Wingdings" w:hint="default"/>
      </w:rPr>
    </w:lvl>
    <w:lvl w:ilvl="3" w:tplc="08090001" w:tentative="1">
      <w:start w:val="1"/>
      <w:numFmt w:val="bullet"/>
      <w:lvlText w:val=""/>
      <w:lvlJc w:val="left"/>
      <w:pPr>
        <w:ind w:left="3011" w:hanging="360"/>
      </w:pPr>
      <w:rPr>
        <w:rFonts w:ascii="Symbol" w:hAnsi="Symbol" w:hint="default"/>
      </w:rPr>
    </w:lvl>
    <w:lvl w:ilvl="4" w:tplc="08090003" w:tentative="1">
      <w:start w:val="1"/>
      <w:numFmt w:val="bullet"/>
      <w:lvlText w:val="o"/>
      <w:lvlJc w:val="left"/>
      <w:pPr>
        <w:ind w:left="3731" w:hanging="360"/>
      </w:pPr>
      <w:rPr>
        <w:rFonts w:ascii="Courier New" w:hAnsi="Courier New" w:cs="Courier New" w:hint="default"/>
      </w:rPr>
    </w:lvl>
    <w:lvl w:ilvl="5" w:tplc="08090005" w:tentative="1">
      <w:start w:val="1"/>
      <w:numFmt w:val="bullet"/>
      <w:lvlText w:val=""/>
      <w:lvlJc w:val="left"/>
      <w:pPr>
        <w:ind w:left="4451" w:hanging="360"/>
      </w:pPr>
      <w:rPr>
        <w:rFonts w:ascii="Wingdings" w:hAnsi="Wingdings" w:hint="default"/>
      </w:rPr>
    </w:lvl>
    <w:lvl w:ilvl="6" w:tplc="08090001" w:tentative="1">
      <w:start w:val="1"/>
      <w:numFmt w:val="bullet"/>
      <w:lvlText w:val=""/>
      <w:lvlJc w:val="left"/>
      <w:pPr>
        <w:ind w:left="5171" w:hanging="360"/>
      </w:pPr>
      <w:rPr>
        <w:rFonts w:ascii="Symbol" w:hAnsi="Symbol" w:hint="default"/>
      </w:rPr>
    </w:lvl>
    <w:lvl w:ilvl="7" w:tplc="08090003" w:tentative="1">
      <w:start w:val="1"/>
      <w:numFmt w:val="bullet"/>
      <w:lvlText w:val="o"/>
      <w:lvlJc w:val="left"/>
      <w:pPr>
        <w:ind w:left="5891" w:hanging="360"/>
      </w:pPr>
      <w:rPr>
        <w:rFonts w:ascii="Courier New" w:hAnsi="Courier New" w:cs="Courier New" w:hint="default"/>
      </w:rPr>
    </w:lvl>
    <w:lvl w:ilvl="8" w:tplc="08090005" w:tentative="1">
      <w:start w:val="1"/>
      <w:numFmt w:val="bullet"/>
      <w:lvlText w:val=""/>
      <w:lvlJc w:val="left"/>
      <w:pPr>
        <w:ind w:left="6611" w:hanging="360"/>
      </w:pPr>
      <w:rPr>
        <w:rFonts w:ascii="Wingdings" w:hAnsi="Wingdings" w:hint="default"/>
      </w:rPr>
    </w:lvl>
  </w:abstractNum>
  <w:abstractNum w:abstractNumId="9" w15:restartNumberingAfterBreak="0">
    <w:nsid w:val="17FD6FAF"/>
    <w:multiLevelType w:val="hybridMultilevel"/>
    <w:tmpl w:val="A3023460"/>
    <w:lvl w:ilvl="0" w:tplc="D046A574">
      <w:start w:val="1"/>
      <w:numFmt w:val="bullet"/>
      <w:lvlText w:val="•"/>
      <w:lvlJc w:val="left"/>
      <w:pPr>
        <w:tabs>
          <w:tab w:val="num" w:pos="720"/>
        </w:tabs>
        <w:ind w:left="720" w:hanging="360"/>
      </w:pPr>
      <w:rPr>
        <w:rFonts w:ascii="Arial" w:hAnsi="Arial" w:hint="default"/>
      </w:rPr>
    </w:lvl>
    <w:lvl w:ilvl="1" w:tplc="D3E0E60A" w:tentative="1">
      <w:start w:val="1"/>
      <w:numFmt w:val="bullet"/>
      <w:lvlText w:val="•"/>
      <w:lvlJc w:val="left"/>
      <w:pPr>
        <w:tabs>
          <w:tab w:val="num" w:pos="1440"/>
        </w:tabs>
        <w:ind w:left="1440" w:hanging="360"/>
      </w:pPr>
      <w:rPr>
        <w:rFonts w:ascii="Arial" w:hAnsi="Arial" w:hint="default"/>
      </w:rPr>
    </w:lvl>
    <w:lvl w:ilvl="2" w:tplc="AC70F774" w:tentative="1">
      <w:start w:val="1"/>
      <w:numFmt w:val="bullet"/>
      <w:lvlText w:val="•"/>
      <w:lvlJc w:val="left"/>
      <w:pPr>
        <w:tabs>
          <w:tab w:val="num" w:pos="2160"/>
        </w:tabs>
        <w:ind w:left="2160" w:hanging="360"/>
      </w:pPr>
      <w:rPr>
        <w:rFonts w:ascii="Arial" w:hAnsi="Arial" w:hint="default"/>
      </w:rPr>
    </w:lvl>
    <w:lvl w:ilvl="3" w:tplc="D16A7DD6" w:tentative="1">
      <w:start w:val="1"/>
      <w:numFmt w:val="bullet"/>
      <w:lvlText w:val="•"/>
      <w:lvlJc w:val="left"/>
      <w:pPr>
        <w:tabs>
          <w:tab w:val="num" w:pos="2880"/>
        </w:tabs>
        <w:ind w:left="2880" w:hanging="360"/>
      </w:pPr>
      <w:rPr>
        <w:rFonts w:ascii="Arial" w:hAnsi="Arial" w:hint="default"/>
      </w:rPr>
    </w:lvl>
    <w:lvl w:ilvl="4" w:tplc="0DA2440A" w:tentative="1">
      <w:start w:val="1"/>
      <w:numFmt w:val="bullet"/>
      <w:lvlText w:val="•"/>
      <w:lvlJc w:val="left"/>
      <w:pPr>
        <w:tabs>
          <w:tab w:val="num" w:pos="3600"/>
        </w:tabs>
        <w:ind w:left="3600" w:hanging="360"/>
      </w:pPr>
      <w:rPr>
        <w:rFonts w:ascii="Arial" w:hAnsi="Arial" w:hint="default"/>
      </w:rPr>
    </w:lvl>
    <w:lvl w:ilvl="5" w:tplc="7ECCD4BE" w:tentative="1">
      <w:start w:val="1"/>
      <w:numFmt w:val="bullet"/>
      <w:lvlText w:val="•"/>
      <w:lvlJc w:val="left"/>
      <w:pPr>
        <w:tabs>
          <w:tab w:val="num" w:pos="4320"/>
        </w:tabs>
        <w:ind w:left="4320" w:hanging="360"/>
      </w:pPr>
      <w:rPr>
        <w:rFonts w:ascii="Arial" w:hAnsi="Arial" w:hint="default"/>
      </w:rPr>
    </w:lvl>
    <w:lvl w:ilvl="6" w:tplc="08E0F45E" w:tentative="1">
      <w:start w:val="1"/>
      <w:numFmt w:val="bullet"/>
      <w:lvlText w:val="•"/>
      <w:lvlJc w:val="left"/>
      <w:pPr>
        <w:tabs>
          <w:tab w:val="num" w:pos="5040"/>
        </w:tabs>
        <w:ind w:left="5040" w:hanging="360"/>
      </w:pPr>
      <w:rPr>
        <w:rFonts w:ascii="Arial" w:hAnsi="Arial" w:hint="default"/>
      </w:rPr>
    </w:lvl>
    <w:lvl w:ilvl="7" w:tplc="6FDCDA6E" w:tentative="1">
      <w:start w:val="1"/>
      <w:numFmt w:val="bullet"/>
      <w:lvlText w:val="•"/>
      <w:lvlJc w:val="left"/>
      <w:pPr>
        <w:tabs>
          <w:tab w:val="num" w:pos="5760"/>
        </w:tabs>
        <w:ind w:left="5760" w:hanging="360"/>
      </w:pPr>
      <w:rPr>
        <w:rFonts w:ascii="Arial" w:hAnsi="Arial" w:hint="default"/>
      </w:rPr>
    </w:lvl>
    <w:lvl w:ilvl="8" w:tplc="3614F7FC"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81517E7"/>
    <w:multiLevelType w:val="hybridMultilevel"/>
    <w:tmpl w:val="334089C8"/>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15:restartNumberingAfterBreak="0">
    <w:nsid w:val="1F577557"/>
    <w:multiLevelType w:val="hybridMultilevel"/>
    <w:tmpl w:val="0744F57C"/>
    <w:lvl w:ilvl="0" w:tplc="08090001">
      <w:start w:val="1"/>
      <w:numFmt w:val="bullet"/>
      <w:lvlText w:val=""/>
      <w:lvlJc w:val="left"/>
      <w:pPr>
        <w:tabs>
          <w:tab w:val="num" w:pos="1407"/>
        </w:tabs>
        <w:ind w:left="1407" w:hanging="360"/>
      </w:pPr>
      <w:rPr>
        <w:rFonts w:ascii="Symbol" w:hAnsi="Symbol" w:hint="default"/>
      </w:rPr>
    </w:lvl>
    <w:lvl w:ilvl="1" w:tplc="091E40C0" w:tentative="1">
      <w:start w:val="1"/>
      <w:numFmt w:val="bullet"/>
      <w:lvlText w:val="•"/>
      <w:lvlJc w:val="left"/>
      <w:pPr>
        <w:tabs>
          <w:tab w:val="num" w:pos="2127"/>
        </w:tabs>
        <w:ind w:left="2127" w:hanging="360"/>
      </w:pPr>
      <w:rPr>
        <w:rFonts w:ascii="Arial" w:hAnsi="Arial" w:hint="default"/>
      </w:rPr>
    </w:lvl>
    <w:lvl w:ilvl="2" w:tplc="538E01FA" w:tentative="1">
      <w:start w:val="1"/>
      <w:numFmt w:val="bullet"/>
      <w:lvlText w:val="•"/>
      <w:lvlJc w:val="left"/>
      <w:pPr>
        <w:tabs>
          <w:tab w:val="num" w:pos="2847"/>
        </w:tabs>
        <w:ind w:left="2847" w:hanging="360"/>
      </w:pPr>
      <w:rPr>
        <w:rFonts w:ascii="Arial" w:hAnsi="Arial" w:hint="default"/>
      </w:rPr>
    </w:lvl>
    <w:lvl w:ilvl="3" w:tplc="08090001">
      <w:start w:val="1"/>
      <w:numFmt w:val="bullet"/>
      <w:lvlText w:val=""/>
      <w:lvlJc w:val="left"/>
      <w:pPr>
        <w:ind w:left="3567" w:hanging="360"/>
      </w:pPr>
      <w:rPr>
        <w:rFonts w:ascii="Symbol" w:hAnsi="Symbol" w:hint="default"/>
      </w:rPr>
    </w:lvl>
    <w:lvl w:ilvl="4" w:tplc="A50E7AE4" w:tentative="1">
      <w:start w:val="1"/>
      <w:numFmt w:val="bullet"/>
      <w:lvlText w:val="•"/>
      <w:lvlJc w:val="left"/>
      <w:pPr>
        <w:tabs>
          <w:tab w:val="num" w:pos="4287"/>
        </w:tabs>
        <w:ind w:left="4287" w:hanging="360"/>
      </w:pPr>
      <w:rPr>
        <w:rFonts w:ascii="Arial" w:hAnsi="Arial" w:hint="default"/>
      </w:rPr>
    </w:lvl>
    <w:lvl w:ilvl="5" w:tplc="E8CEE4E0" w:tentative="1">
      <w:start w:val="1"/>
      <w:numFmt w:val="bullet"/>
      <w:lvlText w:val="•"/>
      <w:lvlJc w:val="left"/>
      <w:pPr>
        <w:tabs>
          <w:tab w:val="num" w:pos="5007"/>
        </w:tabs>
        <w:ind w:left="5007" w:hanging="360"/>
      </w:pPr>
      <w:rPr>
        <w:rFonts w:ascii="Arial" w:hAnsi="Arial" w:hint="default"/>
      </w:rPr>
    </w:lvl>
    <w:lvl w:ilvl="6" w:tplc="F8C41C3C" w:tentative="1">
      <w:start w:val="1"/>
      <w:numFmt w:val="bullet"/>
      <w:lvlText w:val="•"/>
      <w:lvlJc w:val="left"/>
      <w:pPr>
        <w:tabs>
          <w:tab w:val="num" w:pos="5727"/>
        </w:tabs>
        <w:ind w:left="5727" w:hanging="360"/>
      </w:pPr>
      <w:rPr>
        <w:rFonts w:ascii="Arial" w:hAnsi="Arial" w:hint="default"/>
      </w:rPr>
    </w:lvl>
    <w:lvl w:ilvl="7" w:tplc="9A0419A4" w:tentative="1">
      <w:start w:val="1"/>
      <w:numFmt w:val="bullet"/>
      <w:lvlText w:val="•"/>
      <w:lvlJc w:val="left"/>
      <w:pPr>
        <w:tabs>
          <w:tab w:val="num" w:pos="6447"/>
        </w:tabs>
        <w:ind w:left="6447" w:hanging="360"/>
      </w:pPr>
      <w:rPr>
        <w:rFonts w:ascii="Arial" w:hAnsi="Arial" w:hint="default"/>
      </w:rPr>
    </w:lvl>
    <w:lvl w:ilvl="8" w:tplc="148C82AE" w:tentative="1">
      <w:start w:val="1"/>
      <w:numFmt w:val="bullet"/>
      <w:lvlText w:val="•"/>
      <w:lvlJc w:val="left"/>
      <w:pPr>
        <w:tabs>
          <w:tab w:val="num" w:pos="7167"/>
        </w:tabs>
        <w:ind w:left="7167" w:hanging="360"/>
      </w:pPr>
      <w:rPr>
        <w:rFonts w:ascii="Arial" w:hAnsi="Arial" w:hint="default"/>
      </w:rPr>
    </w:lvl>
  </w:abstractNum>
  <w:abstractNum w:abstractNumId="12" w15:restartNumberingAfterBreak="0">
    <w:nsid w:val="20081313"/>
    <w:multiLevelType w:val="hybridMultilevel"/>
    <w:tmpl w:val="BA781F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10F77EA"/>
    <w:multiLevelType w:val="hybridMultilevel"/>
    <w:tmpl w:val="72E2B4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3D56239"/>
    <w:multiLevelType w:val="multilevel"/>
    <w:tmpl w:val="DA64B4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25CF2F37"/>
    <w:multiLevelType w:val="hybridMultilevel"/>
    <w:tmpl w:val="43DE2B90"/>
    <w:lvl w:ilvl="0" w:tplc="BAF6FC26">
      <w:start w:val="1"/>
      <w:numFmt w:val="bullet"/>
      <w:pStyle w:val="bullet"/>
      <w:lvlText w:val="n"/>
      <w:lvlJc w:val="left"/>
      <w:pPr>
        <w:ind w:left="360" w:hanging="360"/>
      </w:pPr>
      <w:rPr>
        <w:rFonts w:ascii="Wingdings" w:hAnsi="Wingdings" w:hint="default"/>
        <w:color w:val="009498" w:themeColor="accent2"/>
      </w:rPr>
    </w:lvl>
    <w:lvl w:ilvl="1" w:tplc="1AC423B2">
      <w:start w:val="1"/>
      <w:numFmt w:val="bullet"/>
      <w:lvlText w:val="–"/>
      <w:lvlJc w:val="left"/>
      <w:pPr>
        <w:ind w:left="-196" w:hanging="360"/>
      </w:pPr>
      <w:rPr>
        <w:rFonts w:ascii="Times New Roman" w:hAnsi="Times New Roman" w:cs="Times New Roman" w:hint="default"/>
      </w:rPr>
    </w:lvl>
    <w:lvl w:ilvl="2" w:tplc="08090005">
      <w:start w:val="1"/>
      <w:numFmt w:val="bullet"/>
      <w:lvlText w:val=""/>
      <w:lvlJc w:val="left"/>
      <w:pPr>
        <w:ind w:left="524" w:hanging="360"/>
      </w:pPr>
      <w:rPr>
        <w:rFonts w:ascii="Wingdings" w:hAnsi="Wingdings" w:hint="default"/>
      </w:rPr>
    </w:lvl>
    <w:lvl w:ilvl="3" w:tplc="08090001">
      <w:start w:val="1"/>
      <w:numFmt w:val="bullet"/>
      <w:lvlText w:val=""/>
      <w:lvlJc w:val="left"/>
      <w:pPr>
        <w:ind w:left="1244" w:hanging="360"/>
      </w:pPr>
      <w:rPr>
        <w:rFonts w:ascii="Symbol" w:hAnsi="Symbol" w:hint="default"/>
      </w:rPr>
    </w:lvl>
    <w:lvl w:ilvl="4" w:tplc="08090003">
      <w:start w:val="1"/>
      <w:numFmt w:val="bullet"/>
      <w:lvlText w:val="o"/>
      <w:lvlJc w:val="left"/>
      <w:pPr>
        <w:ind w:left="1964" w:hanging="360"/>
      </w:pPr>
      <w:rPr>
        <w:rFonts w:ascii="Courier New" w:hAnsi="Courier New" w:cs="Courier New" w:hint="default"/>
      </w:rPr>
    </w:lvl>
    <w:lvl w:ilvl="5" w:tplc="08090005" w:tentative="1">
      <w:start w:val="1"/>
      <w:numFmt w:val="bullet"/>
      <w:lvlText w:val=""/>
      <w:lvlJc w:val="left"/>
      <w:pPr>
        <w:ind w:left="2684" w:hanging="360"/>
      </w:pPr>
      <w:rPr>
        <w:rFonts w:ascii="Wingdings" w:hAnsi="Wingdings" w:hint="default"/>
      </w:rPr>
    </w:lvl>
    <w:lvl w:ilvl="6" w:tplc="08090001" w:tentative="1">
      <w:start w:val="1"/>
      <w:numFmt w:val="bullet"/>
      <w:lvlText w:val=""/>
      <w:lvlJc w:val="left"/>
      <w:pPr>
        <w:ind w:left="3404" w:hanging="360"/>
      </w:pPr>
      <w:rPr>
        <w:rFonts w:ascii="Symbol" w:hAnsi="Symbol" w:hint="default"/>
      </w:rPr>
    </w:lvl>
    <w:lvl w:ilvl="7" w:tplc="08090003" w:tentative="1">
      <w:start w:val="1"/>
      <w:numFmt w:val="bullet"/>
      <w:lvlText w:val="o"/>
      <w:lvlJc w:val="left"/>
      <w:pPr>
        <w:ind w:left="4124" w:hanging="360"/>
      </w:pPr>
      <w:rPr>
        <w:rFonts w:ascii="Courier New" w:hAnsi="Courier New" w:cs="Courier New" w:hint="default"/>
      </w:rPr>
    </w:lvl>
    <w:lvl w:ilvl="8" w:tplc="08090005" w:tentative="1">
      <w:start w:val="1"/>
      <w:numFmt w:val="bullet"/>
      <w:lvlText w:val=""/>
      <w:lvlJc w:val="left"/>
      <w:pPr>
        <w:ind w:left="4844" w:hanging="360"/>
      </w:pPr>
      <w:rPr>
        <w:rFonts w:ascii="Wingdings" w:hAnsi="Wingdings" w:hint="default"/>
      </w:rPr>
    </w:lvl>
  </w:abstractNum>
  <w:abstractNum w:abstractNumId="16" w15:restartNumberingAfterBreak="0">
    <w:nsid w:val="26D741FC"/>
    <w:multiLevelType w:val="hybridMultilevel"/>
    <w:tmpl w:val="52DE77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79836A2"/>
    <w:multiLevelType w:val="hybridMultilevel"/>
    <w:tmpl w:val="3238D4DA"/>
    <w:lvl w:ilvl="0" w:tplc="BB5E9F3E">
      <w:start w:val="1"/>
      <w:numFmt w:val="decimal"/>
      <w:lvlText w:val="%1."/>
      <w:lvlJc w:val="left"/>
      <w:pPr>
        <w:tabs>
          <w:tab w:val="num" w:pos="720"/>
        </w:tabs>
        <w:ind w:left="720" w:hanging="360"/>
      </w:pPr>
      <w:rPr>
        <w:rFonts w:hint="default"/>
      </w:rPr>
    </w:lvl>
    <w:lvl w:ilvl="1" w:tplc="1AC423B2" w:tentative="1">
      <w:start w:val="1"/>
      <w:numFmt w:val="lowerLetter"/>
      <w:lvlText w:val="%2."/>
      <w:lvlJc w:val="left"/>
      <w:pPr>
        <w:tabs>
          <w:tab w:val="num" w:pos="1440"/>
        </w:tabs>
        <w:ind w:left="1440" w:hanging="360"/>
      </w:pPr>
    </w:lvl>
    <w:lvl w:ilvl="2" w:tplc="08090005" w:tentative="1">
      <w:start w:val="1"/>
      <w:numFmt w:val="lowerRoman"/>
      <w:lvlText w:val="%3."/>
      <w:lvlJc w:val="right"/>
      <w:pPr>
        <w:tabs>
          <w:tab w:val="num" w:pos="2160"/>
        </w:tabs>
        <w:ind w:left="2160" w:hanging="180"/>
      </w:pPr>
    </w:lvl>
    <w:lvl w:ilvl="3" w:tplc="08090001" w:tentative="1">
      <w:start w:val="1"/>
      <w:numFmt w:val="decimal"/>
      <w:lvlText w:val="%4."/>
      <w:lvlJc w:val="left"/>
      <w:pPr>
        <w:tabs>
          <w:tab w:val="num" w:pos="2880"/>
        </w:tabs>
        <w:ind w:left="2880" w:hanging="360"/>
      </w:pPr>
    </w:lvl>
    <w:lvl w:ilvl="4" w:tplc="08090003" w:tentative="1">
      <w:start w:val="1"/>
      <w:numFmt w:val="lowerLetter"/>
      <w:lvlText w:val="%5."/>
      <w:lvlJc w:val="left"/>
      <w:pPr>
        <w:tabs>
          <w:tab w:val="num" w:pos="3600"/>
        </w:tabs>
        <w:ind w:left="3600" w:hanging="360"/>
      </w:pPr>
    </w:lvl>
    <w:lvl w:ilvl="5" w:tplc="08090005" w:tentative="1">
      <w:start w:val="1"/>
      <w:numFmt w:val="lowerRoman"/>
      <w:lvlText w:val="%6."/>
      <w:lvlJc w:val="right"/>
      <w:pPr>
        <w:tabs>
          <w:tab w:val="num" w:pos="4320"/>
        </w:tabs>
        <w:ind w:left="4320" w:hanging="180"/>
      </w:pPr>
    </w:lvl>
    <w:lvl w:ilvl="6" w:tplc="08090001" w:tentative="1">
      <w:start w:val="1"/>
      <w:numFmt w:val="decimal"/>
      <w:lvlText w:val="%7."/>
      <w:lvlJc w:val="left"/>
      <w:pPr>
        <w:tabs>
          <w:tab w:val="num" w:pos="5040"/>
        </w:tabs>
        <w:ind w:left="5040" w:hanging="360"/>
      </w:pPr>
    </w:lvl>
    <w:lvl w:ilvl="7" w:tplc="08090003" w:tentative="1">
      <w:start w:val="1"/>
      <w:numFmt w:val="lowerLetter"/>
      <w:lvlText w:val="%8."/>
      <w:lvlJc w:val="left"/>
      <w:pPr>
        <w:tabs>
          <w:tab w:val="num" w:pos="5760"/>
        </w:tabs>
        <w:ind w:left="5760" w:hanging="360"/>
      </w:pPr>
    </w:lvl>
    <w:lvl w:ilvl="8" w:tplc="08090005" w:tentative="1">
      <w:start w:val="1"/>
      <w:numFmt w:val="lowerRoman"/>
      <w:lvlText w:val="%9."/>
      <w:lvlJc w:val="right"/>
      <w:pPr>
        <w:tabs>
          <w:tab w:val="num" w:pos="6480"/>
        </w:tabs>
        <w:ind w:left="6480" w:hanging="180"/>
      </w:pPr>
    </w:lvl>
  </w:abstractNum>
  <w:abstractNum w:abstractNumId="18" w15:restartNumberingAfterBreak="0">
    <w:nsid w:val="2FBB524E"/>
    <w:multiLevelType w:val="hybridMultilevel"/>
    <w:tmpl w:val="9216CE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15A022D"/>
    <w:multiLevelType w:val="singleLevel"/>
    <w:tmpl w:val="0409000F"/>
    <w:lvl w:ilvl="0">
      <w:start w:val="1"/>
      <w:numFmt w:val="decimal"/>
      <w:lvlText w:val="%1."/>
      <w:lvlJc w:val="left"/>
      <w:pPr>
        <w:tabs>
          <w:tab w:val="num" w:pos="360"/>
        </w:tabs>
        <w:ind w:left="360" w:hanging="360"/>
      </w:pPr>
    </w:lvl>
  </w:abstractNum>
  <w:abstractNum w:abstractNumId="20" w15:restartNumberingAfterBreak="0">
    <w:nsid w:val="318626FC"/>
    <w:multiLevelType w:val="hybridMultilevel"/>
    <w:tmpl w:val="750811E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32F765EE"/>
    <w:multiLevelType w:val="hybridMultilevel"/>
    <w:tmpl w:val="4F6C49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32E1F94"/>
    <w:multiLevelType w:val="hybridMultilevel"/>
    <w:tmpl w:val="447CDD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5B22770"/>
    <w:multiLevelType w:val="hybridMultilevel"/>
    <w:tmpl w:val="63CE41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63E3923"/>
    <w:multiLevelType w:val="singleLevel"/>
    <w:tmpl w:val="66648A86"/>
    <w:lvl w:ilvl="0">
      <w:start w:val="6"/>
      <w:numFmt w:val="decimalZero"/>
      <w:lvlText w:val="%1."/>
      <w:lvlJc w:val="left"/>
      <w:pPr>
        <w:tabs>
          <w:tab w:val="num" w:pos="540"/>
        </w:tabs>
        <w:ind w:left="540" w:hanging="540"/>
      </w:pPr>
      <w:rPr>
        <w:rFonts w:hint="default"/>
      </w:rPr>
    </w:lvl>
  </w:abstractNum>
  <w:abstractNum w:abstractNumId="25" w15:restartNumberingAfterBreak="0">
    <w:nsid w:val="37504021"/>
    <w:multiLevelType w:val="hybridMultilevel"/>
    <w:tmpl w:val="F2EA90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C59648E"/>
    <w:multiLevelType w:val="hybridMultilevel"/>
    <w:tmpl w:val="392EF0E4"/>
    <w:lvl w:ilvl="0" w:tplc="D74C2F18">
      <w:start w:val="1"/>
      <w:numFmt w:val="decimal"/>
      <w:lvlText w:val="Q%1"/>
      <w:lvlJc w:val="left"/>
      <w:rPr>
        <w:b w:val="0"/>
        <w:i w:val="0"/>
        <w:caps w:val="0"/>
        <w:strike w:val="0"/>
        <w:dstrike w:val="0"/>
        <w:vanish w:val="0"/>
        <w:webHidden w:val="0"/>
        <w:color w:val="auto"/>
        <w:sz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7" w15:restartNumberingAfterBreak="0">
    <w:nsid w:val="3E53415B"/>
    <w:multiLevelType w:val="hybridMultilevel"/>
    <w:tmpl w:val="4E4630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52D0D7F"/>
    <w:multiLevelType w:val="hybridMultilevel"/>
    <w:tmpl w:val="C242F988"/>
    <w:lvl w:ilvl="0" w:tplc="A6EE6964">
      <w:start w:val="1"/>
      <w:numFmt w:val="bullet"/>
      <w:lvlText w:val="n"/>
      <w:lvlJc w:val="left"/>
      <w:pPr>
        <w:ind w:left="720" w:hanging="360"/>
      </w:pPr>
      <w:rPr>
        <w:rFonts w:ascii="Wingdings" w:hAnsi="Wingdings" w:hint="default"/>
        <w:color w:val="009498"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7721A2A"/>
    <w:multiLevelType w:val="hybridMultilevel"/>
    <w:tmpl w:val="DE3ADF8C"/>
    <w:lvl w:ilvl="0" w:tplc="EFEE2780">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B3B2AC7"/>
    <w:multiLevelType w:val="hybridMultilevel"/>
    <w:tmpl w:val="2CECE02C"/>
    <w:lvl w:ilvl="0" w:tplc="274C0048">
      <w:start w:val="1"/>
      <w:numFmt w:val="decimal"/>
      <w:lvlText w:val="%1."/>
      <w:lvlJc w:val="left"/>
      <w:pPr>
        <w:ind w:left="1095" w:hanging="73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E4C5165"/>
    <w:multiLevelType w:val="hybridMultilevel"/>
    <w:tmpl w:val="BBFA15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00B5405"/>
    <w:multiLevelType w:val="hybridMultilevel"/>
    <w:tmpl w:val="F5C050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8C773EA"/>
    <w:multiLevelType w:val="singleLevel"/>
    <w:tmpl w:val="66648A86"/>
    <w:lvl w:ilvl="0">
      <w:start w:val="6"/>
      <w:numFmt w:val="decimalZero"/>
      <w:lvlText w:val="%1."/>
      <w:lvlJc w:val="left"/>
      <w:pPr>
        <w:tabs>
          <w:tab w:val="num" w:pos="540"/>
        </w:tabs>
        <w:ind w:left="540" w:hanging="540"/>
      </w:pPr>
      <w:rPr>
        <w:rFonts w:hint="default"/>
      </w:rPr>
    </w:lvl>
  </w:abstractNum>
  <w:abstractNum w:abstractNumId="34" w15:restartNumberingAfterBreak="0">
    <w:nsid w:val="6ABE40C0"/>
    <w:multiLevelType w:val="hybridMultilevel"/>
    <w:tmpl w:val="B692ABE4"/>
    <w:lvl w:ilvl="0" w:tplc="5A780580">
      <w:start w:val="1"/>
      <w:numFmt w:val="decimal"/>
      <w:lvlText w:val="%1."/>
      <w:lvlJc w:val="left"/>
      <w:pPr>
        <w:tabs>
          <w:tab w:val="num" w:pos="1080"/>
        </w:tabs>
        <w:ind w:left="1080" w:hanging="360"/>
      </w:pPr>
    </w:lvl>
    <w:lvl w:ilvl="1" w:tplc="4956C78C">
      <w:start w:val="1"/>
      <w:numFmt w:val="lowerLetter"/>
      <w:lvlText w:val="%2."/>
      <w:lvlJc w:val="left"/>
      <w:pPr>
        <w:tabs>
          <w:tab w:val="num" w:pos="1800"/>
        </w:tabs>
        <w:ind w:left="1800" w:hanging="360"/>
      </w:pPr>
    </w:lvl>
    <w:lvl w:ilvl="2" w:tplc="D7C40F4A">
      <w:start w:val="1"/>
      <w:numFmt w:val="lowerRoman"/>
      <w:lvlText w:val="%3."/>
      <w:lvlJc w:val="right"/>
      <w:pPr>
        <w:tabs>
          <w:tab w:val="num" w:pos="2520"/>
        </w:tabs>
        <w:ind w:left="2520" w:hanging="180"/>
      </w:pPr>
    </w:lvl>
    <w:lvl w:ilvl="3" w:tplc="10EED822">
      <w:start w:val="1"/>
      <w:numFmt w:val="decimal"/>
      <w:lvlText w:val="%4."/>
      <w:lvlJc w:val="left"/>
      <w:pPr>
        <w:tabs>
          <w:tab w:val="num" w:pos="3240"/>
        </w:tabs>
        <w:ind w:left="3240" w:hanging="360"/>
      </w:pPr>
    </w:lvl>
    <w:lvl w:ilvl="4" w:tplc="2160BE58">
      <w:start w:val="1"/>
      <w:numFmt w:val="lowerLetter"/>
      <w:lvlText w:val="%5."/>
      <w:lvlJc w:val="left"/>
      <w:pPr>
        <w:tabs>
          <w:tab w:val="num" w:pos="3960"/>
        </w:tabs>
        <w:ind w:left="3960" w:hanging="360"/>
      </w:pPr>
    </w:lvl>
    <w:lvl w:ilvl="5" w:tplc="AB18259C">
      <w:start w:val="1"/>
      <w:numFmt w:val="lowerRoman"/>
      <w:lvlText w:val="%6."/>
      <w:lvlJc w:val="right"/>
      <w:pPr>
        <w:tabs>
          <w:tab w:val="num" w:pos="4680"/>
        </w:tabs>
        <w:ind w:left="4680" w:hanging="180"/>
      </w:pPr>
    </w:lvl>
    <w:lvl w:ilvl="6" w:tplc="5E5A18AC">
      <w:start w:val="1"/>
      <w:numFmt w:val="decimal"/>
      <w:lvlText w:val="%7."/>
      <w:lvlJc w:val="left"/>
      <w:pPr>
        <w:tabs>
          <w:tab w:val="num" w:pos="5400"/>
        </w:tabs>
        <w:ind w:left="5400" w:hanging="360"/>
      </w:pPr>
    </w:lvl>
    <w:lvl w:ilvl="7" w:tplc="F38CFB0A">
      <w:start w:val="1"/>
      <w:numFmt w:val="lowerLetter"/>
      <w:lvlText w:val="%8."/>
      <w:lvlJc w:val="left"/>
      <w:pPr>
        <w:tabs>
          <w:tab w:val="num" w:pos="6120"/>
        </w:tabs>
        <w:ind w:left="6120" w:hanging="360"/>
      </w:pPr>
    </w:lvl>
    <w:lvl w:ilvl="8" w:tplc="6A70C274">
      <w:start w:val="1"/>
      <w:numFmt w:val="lowerRoman"/>
      <w:lvlText w:val="%9."/>
      <w:lvlJc w:val="right"/>
      <w:pPr>
        <w:tabs>
          <w:tab w:val="num" w:pos="6840"/>
        </w:tabs>
        <w:ind w:left="6840" w:hanging="180"/>
      </w:pPr>
    </w:lvl>
  </w:abstractNum>
  <w:abstractNum w:abstractNumId="35" w15:restartNumberingAfterBreak="0">
    <w:nsid w:val="6BBC68CD"/>
    <w:multiLevelType w:val="hybridMultilevel"/>
    <w:tmpl w:val="B628B24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6" w15:restartNumberingAfterBreak="0">
    <w:nsid w:val="6E213BBB"/>
    <w:multiLevelType w:val="multilevel"/>
    <w:tmpl w:val="4808E43C"/>
    <w:lvl w:ilvl="0">
      <w:start w:val="1"/>
      <w:numFmt w:val="decimal"/>
      <w:pStyle w:val="Heading1"/>
      <w:lvlText w:val="%1"/>
      <w:lvlJc w:val="left"/>
      <w:pPr>
        <w:tabs>
          <w:tab w:val="num" w:pos="-349"/>
        </w:tabs>
        <w:ind w:left="-352" w:hanging="357"/>
      </w:pPr>
      <w:rPr>
        <w:rFonts w:ascii="Calibri" w:hAnsi="Calibri" w:hint="default"/>
        <w:b/>
        <w:i w:val="0"/>
        <w:color w:val="009498" w:themeColor="accent2"/>
        <w:sz w:val="64"/>
        <w:szCs w:val="64"/>
      </w:rPr>
    </w:lvl>
    <w:lvl w:ilvl="1">
      <w:start w:val="1"/>
      <w:numFmt w:val="decimal"/>
      <w:pStyle w:val="Heading2"/>
      <w:lvlText w:val="%1.%2"/>
      <w:lvlJc w:val="left"/>
      <w:pPr>
        <w:tabs>
          <w:tab w:val="num" w:pos="643"/>
        </w:tabs>
        <w:ind w:left="640" w:hanging="357"/>
      </w:pPr>
      <w:rPr>
        <w:rFonts w:asciiTheme="minorHAnsi" w:hAnsiTheme="minorHAnsi" w:cstheme="minorHAnsi" w:hint="default"/>
        <w:b/>
        <w:bCs w:val="0"/>
        <w:color w:val="009498" w:themeColor="accent2"/>
      </w:rPr>
    </w:lvl>
    <w:lvl w:ilvl="2">
      <w:start w:val="1"/>
      <w:numFmt w:val="decimal"/>
      <w:lvlText w:val="%1.%2.%3."/>
      <w:lvlJc w:val="left"/>
      <w:pPr>
        <w:tabs>
          <w:tab w:val="num" w:pos="-349"/>
        </w:tabs>
        <w:ind w:left="-352" w:hanging="357"/>
      </w:pPr>
      <w:rPr>
        <w:rFonts w:cs="Times New Roman" w:hint="default"/>
      </w:rPr>
    </w:lvl>
    <w:lvl w:ilvl="3">
      <w:start w:val="1"/>
      <w:numFmt w:val="decimal"/>
      <w:lvlText w:val="%1.%2.%3.%4."/>
      <w:lvlJc w:val="left"/>
      <w:pPr>
        <w:tabs>
          <w:tab w:val="num" w:pos="-349"/>
        </w:tabs>
        <w:ind w:left="-352" w:hanging="357"/>
      </w:pPr>
      <w:rPr>
        <w:rFonts w:cs="Times New Roman" w:hint="default"/>
      </w:rPr>
    </w:lvl>
    <w:lvl w:ilvl="4">
      <w:start w:val="1"/>
      <w:numFmt w:val="decimal"/>
      <w:lvlText w:val="%1.%2.%3.%4.%5."/>
      <w:lvlJc w:val="left"/>
      <w:pPr>
        <w:tabs>
          <w:tab w:val="num" w:pos="-349"/>
        </w:tabs>
        <w:ind w:left="-352" w:hanging="357"/>
      </w:pPr>
      <w:rPr>
        <w:rFonts w:cs="Times New Roman" w:hint="default"/>
      </w:rPr>
    </w:lvl>
    <w:lvl w:ilvl="5">
      <w:start w:val="1"/>
      <w:numFmt w:val="decimal"/>
      <w:lvlText w:val="%1.%2.%3.%4.%5.%6."/>
      <w:lvlJc w:val="left"/>
      <w:pPr>
        <w:tabs>
          <w:tab w:val="num" w:pos="-349"/>
        </w:tabs>
        <w:ind w:left="-352" w:hanging="357"/>
      </w:pPr>
      <w:rPr>
        <w:rFonts w:cs="Times New Roman" w:hint="default"/>
      </w:rPr>
    </w:lvl>
    <w:lvl w:ilvl="6">
      <w:start w:val="1"/>
      <w:numFmt w:val="decimal"/>
      <w:lvlText w:val="%1.%2.%3.%4.%5.%6.%7."/>
      <w:lvlJc w:val="left"/>
      <w:pPr>
        <w:tabs>
          <w:tab w:val="num" w:pos="-349"/>
        </w:tabs>
        <w:ind w:left="-352" w:hanging="357"/>
      </w:pPr>
      <w:rPr>
        <w:rFonts w:cs="Times New Roman" w:hint="default"/>
      </w:rPr>
    </w:lvl>
    <w:lvl w:ilvl="7">
      <w:start w:val="1"/>
      <w:numFmt w:val="decimal"/>
      <w:lvlText w:val="%1.%2.%3.%4.%5.%6.%7.%8."/>
      <w:lvlJc w:val="left"/>
      <w:pPr>
        <w:tabs>
          <w:tab w:val="num" w:pos="-349"/>
        </w:tabs>
        <w:ind w:left="-352" w:hanging="357"/>
      </w:pPr>
      <w:rPr>
        <w:rFonts w:cs="Times New Roman" w:hint="default"/>
      </w:rPr>
    </w:lvl>
    <w:lvl w:ilvl="8">
      <w:start w:val="1"/>
      <w:numFmt w:val="decimal"/>
      <w:lvlText w:val="%1.%2.%3.%4.%5.%6.%7.%8.%9."/>
      <w:lvlJc w:val="left"/>
      <w:pPr>
        <w:tabs>
          <w:tab w:val="num" w:pos="-349"/>
        </w:tabs>
        <w:ind w:left="-352" w:hanging="357"/>
      </w:pPr>
      <w:rPr>
        <w:rFonts w:cs="Times New Roman" w:hint="default"/>
      </w:rPr>
    </w:lvl>
  </w:abstractNum>
  <w:abstractNum w:abstractNumId="37" w15:restartNumberingAfterBreak="0">
    <w:nsid w:val="78EC40D7"/>
    <w:multiLevelType w:val="hybridMultilevel"/>
    <w:tmpl w:val="61C09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92A01B0"/>
    <w:multiLevelType w:val="hybridMultilevel"/>
    <w:tmpl w:val="EBCC8FCE"/>
    <w:lvl w:ilvl="0" w:tplc="D304DFAA">
      <w:start w:val="1"/>
      <w:numFmt w:val="decimal"/>
      <w:pStyle w:val="Q1"/>
      <w:lvlText w:val="Q%1"/>
      <w:lvlJc w:val="left"/>
      <w:pPr>
        <w:ind w:left="360" w:hanging="360"/>
      </w:pPr>
      <w:rPr>
        <w:rFonts w:hint="default"/>
        <w:b w:val="0"/>
        <w:i w:val="0"/>
        <w:caps w:val="0"/>
        <w:strike w:val="0"/>
        <w:dstrike w:val="0"/>
        <w:vanish w:val="0"/>
        <w:color w:val="auto"/>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 w15:restartNumberingAfterBreak="0">
    <w:nsid w:val="7E24045F"/>
    <w:multiLevelType w:val="hybridMultilevel"/>
    <w:tmpl w:val="B7445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F6347DA"/>
    <w:multiLevelType w:val="hybridMultilevel"/>
    <w:tmpl w:val="3CDE7E0C"/>
    <w:lvl w:ilvl="0" w:tplc="A218E96A">
      <w:start w:val="1"/>
      <w:numFmt w:val="bullet"/>
      <w:pStyle w:val="bullet2"/>
      <w:lvlText w:val="n"/>
      <w:lvlJc w:val="left"/>
      <w:pPr>
        <w:ind w:left="360" w:hanging="360"/>
      </w:pPr>
      <w:rPr>
        <w:rFonts w:ascii="Wingdings" w:hAnsi="Wingdings" w:hint="default"/>
        <w:color w:val="009498" w:themeColor="accent2"/>
      </w:rPr>
    </w:lvl>
    <w:lvl w:ilvl="1" w:tplc="FFFFFFFF">
      <w:start w:val="1"/>
      <w:numFmt w:val="bullet"/>
      <w:lvlText w:val="–"/>
      <w:lvlJc w:val="left"/>
      <w:pPr>
        <w:ind w:left="1080" w:hanging="360"/>
      </w:pPr>
      <w:rPr>
        <w:rFonts w:ascii="Times New Roman" w:hAnsi="Times New Roman" w:cs="Times New Roman"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16cid:durableId="356082817">
    <w:abstractNumId w:val="38"/>
  </w:num>
  <w:num w:numId="2" w16cid:durableId="1129128261">
    <w:abstractNumId w:val="36"/>
  </w:num>
  <w:num w:numId="3" w16cid:durableId="2250880">
    <w:abstractNumId w:val="15"/>
  </w:num>
  <w:num w:numId="4" w16cid:durableId="505444430">
    <w:abstractNumId w:val="2"/>
  </w:num>
  <w:num w:numId="5" w16cid:durableId="1640498375">
    <w:abstractNumId w:val="40"/>
  </w:num>
  <w:num w:numId="6" w16cid:durableId="1781678902">
    <w:abstractNumId w:val="1"/>
  </w:num>
  <w:num w:numId="7" w16cid:durableId="348918669">
    <w:abstractNumId w:val="0"/>
    <w:lvlOverride w:ilvl="0">
      <w:lvl w:ilvl="0">
        <w:start w:val="1"/>
        <w:numFmt w:val="bullet"/>
        <w:pStyle w:val="Question"/>
        <w:lvlText w:val=""/>
        <w:legacy w:legacy="1" w:legacySpace="0" w:legacyIndent="720"/>
        <w:lvlJc w:val="left"/>
        <w:pPr>
          <w:ind w:left="1440" w:hanging="720"/>
        </w:pPr>
        <w:rPr>
          <w:rFonts w:ascii="Arial" w:hAnsi="Arial" w:hint="default"/>
        </w:rPr>
      </w:lvl>
    </w:lvlOverride>
  </w:num>
  <w:num w:numId="8" w16cid:durableId="34170774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96897380">
    <w:abstractNumId w:val="22"/>
  </w:num>
  <w:num w:numId="10" w16cid:durableId="1067802274">
    <w:abstractNumId w:val="37"/>
  </w:num>
  <w:num w:numId="11" w16cid:durableId="1297836058">
    <w:abstractNumId w:val="18"/>
  </w:num>
  <w:num w:numId="12" w16cid:durableId="192116994">
    <w:abstractNumId w:val="12"/>
  </w:num>
  <w:num w:numId="13" w16cid:durableId="596596625">
    <w:abstractNumId w:val="21"/>
  </w:num>
  <w:num w:numId="14" w16cid:durableId="801074676">
    <w:abstractNumId w:val="27"/>
  </w:num>
  <w:num w:numId="15" w16cid:durableId="1984187928">
    <w:abstractNumId w:val="3"/>
  </w:num>
  <w:num w:numId="16" w16cid:durableId="644165097">
    <w:abstractNumId w:val="13"/>
  </w:num>
  <w:num w:numId="17" w16cid:durableId="73163400">
    <w:abstractNumId w:val="16"/>
  </w:num>
  <w:num w:numId="18" w16cid:durableId="932398619">
    <w:abstractNumId w:val="32"/>
  </w:num>
  <w:num w:numId="19" w16cid:durableId="1183667013">
    <w:abstractNumId w:val="5"/>
  </w:num>
  <w:num w:numId="20" w16cid:durableId="234899828">
    <w:abstractNumId w:val="0"/>
    <w:lvlOverride w:ilvl="0">
      <w:lvl w:ilvl="0">
        <w:start w:val="1"/>
        <w:numFmt w:val="bullet"/>
        <w:pStyle w:val="Question"/>
        <w:lvlText w:val=""/>
        <w:legacy w:legacy="1" w:legacySpace="0" w:legacyIndent="720"/>
        <w:lvlJc w:val="left"/>
        <w:pPr>
          <w:ind w:left="720" w:hanging="720"/>
        </w:pPr>
        <w:rPr>
          <w:rFonts w:ascii="Arial" w:hAnsi="Arial" w:hint="default"/>
        </w:rPr>
      </w:lvl>
    </w:lvlOverride>
  </w:num>
  <w:num w:numId="21" w16cid:durableId="603269025">
    <w:abstractNumId w:val="19"/>
  </w:num>
  <w:num w:numId="22" w16cid:durableId="414984725">
    <w:abstractNumId w:val="24"/>
  </w:num>
  <w:num w:numId="23" w16cid:durableId="624385778">
    <w:abstractNumId w:val="33"/>
  </w:num>
  <w:num w:numId="24" w16cid:durableId="821585461">
    <w:abstractNumId w:val="7"/>
  </w:num>
  <w:num w:numId="25" w16cid:durableId="967858485">
    <w:abstractNumId w:val="6"/>
  </w:num>
  <w:num w:numId="26" w16cid:durableId="522397308">
    <w:abstractNumId w:val="34"/>
  </w:num>
  <w:num w:numId="27" w16cid:durableId="383607148">
    <w:abstractNumId w:val="17"/>
  </w:num>
  <w:num w:numId="28" w16cid:durableId="707220412">
    <w:abstractNumId w:val="39"/>
  </w:num>
  <w:num w:numId="29" w16cid:durableId="190186824">
    <w:abstractNumId w:val="23"/>
  </w:num>
  <w:num w:numId="30" w16cid:durableId="161605880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49568553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30157470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669745506">
    <w:abstractNumId w:val="30"/>
  </w:num>
  <w:num w:numId="34" w16cid:durableId="656149581">
    <w:abstractNumId w:val="26"/>
  </w:num>
  <w:num w:numId="35" w16cid:durableId="489558666">
    <w:abstractNumId w:val="1"/>
    <w:lvlOverride w:ilvl="0">
      <w:startOverride w:val="1"/>
    </w:lvlOverride>
  </w:num>
  <w:num w:numId="36" w16cid:durableId="1763574088">
    <w:abstractNumId w:val="29"/>
  </w:num>
  <w:num w:numId="37" w16cid:durableId="1426460147">
    <w:abstractNumId w:val="11"/>
  </w:num>
  <w:num w:numId="38" w16cid:durableId="1464887935">
    <w:abstractNumId w:val="8"/>
  </w:num>
  <w:num w:numId="39" w16cid:durableId="840239716">
    <w:abstractNumId w:val="1"/>
    <w:lvlOverride w:ilvl="0">
      <w:startOverride w:val="1"/>
    </w:lvlOverride>
  </w:num>
  <w:num w:numId="40" w16cid:durableId="185337283">
    <w:abstractNumId w:val="31"/>
  </w:num>
  <w:num w:numId="41" w16cid:durableId="356665436">
    <w:abstractNumId w:val="9"/>
  </w:num>
  <w:num w:numId="42" w16cid:durableId="451095248">
    <w:abstractNumId w:val="20"/>
  </w:num>
  <w:num w:numId="43" w16cid:durableId="2081050926">
    <w:abstractNumId w:val="40"/>
    <w:lvlOverride w:ilvl="0">
      <w:startOverride w:val="1"/>
    </w:lvlOverride>
  </w:num>
  <w:num w:numId="44" w16cid:durableId="171996285">
    <w:abstractNumId w:val="25"/>
  </w:num>
  <w:num w:numId="45" w16cid:durableId="1942100670">
    <w:abstractNumId w:val="4"/>
  </w:num>
  <w:num w:numId="46" w16cid:durableId="257180140">
    <w:abstractNumId w:val="15"/>
  </w:num>
  <w:num w:numId="47" w16cid:durableId="2142065998">
    <w:abstractNumId w:val="35"/>
  </w:num>
  <w:num w:numId="48" w16cid:durableId="652376103">
    <w:abstractNumId w:val="28"/>
  </w:num>
  <w:numIdMacAtCleanup w:val="1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aren Child">
    <w15:presenceInfo w15:providerId="AD" w15:userId="S-1-5-21-3553847848-2999692126-2714886608-111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drawingGridHorizontalSpacing w:val="57"/>
  <w:drawingGridVerticalSpacing w:val="57"/>
  <w:doNotUseMarginsForDrawingGridOrigin/>
  <w:drawingGridHorizontalOrigin w:val="1985"/>
  <w:drawingGridVerticalOrigin w:val="1418"/>
  <w:noPunctuationKerning/>
  <w:characterSpacingControl w:val="doNotCompress"/>
  <w:hdrShapeDefaults>
    <o:shapedefaults v:ext="edit" spidmax="2050">
      <o:colormru v:ext="edit" colors="lime,#022b3a"/>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227E"/>
    <w:rsid w:val="00000941"/>
    <w:rsid w:val="00002DF5"/>
    <w:rsid w:val="000033EE"/>
    <w:rsid w:val="000047F0"/>
    <w:rsid w:val="000102AC"/>
    <w:rsid w:val="00015168"/>
    <w:rsid w:val="0002087A"/>
    <w:rsid w:val="00022CDA"/>
    <w:rsid w:val="00033828"/>
    <w:rsid w:val="00035238"/>
    <w:rsid w:val="00041900"/>
    <w:rsid w:val="00057D11"/>
    <w:rsid w:val="00057F9D"/>
    <w:rsid w:val="00060AE5"/>
    <w:rsid w:val="00064E5C"/>
    <w:rsid w:val="0006778A"/>
    <w:rsid w:val="0007221C"/>
    <w:rsid w:val="0007581D"/>
    <w:rsid w:val="000804AA"/>
    <w:rsid w:val="000830F2"/>
    <w:rsid w:val="00091736"/>
    <w:rsid w:val="000960C9"/>
    <w:rsid w:val="000A0B84"/>
    <w:rsid w:val="000A4718"/>
    <w:rsid w:val="000A52D7"/>
    <w:rsid w:val="000A56CB"/>
    <w:rsid w:val="000B179F"/>
    <w:rsid w:val="000B1DAE"/>
    <w:rsid w:val="000B241E"/>
    <w:rsid w:val="000B33BE"/>
    <w:rsid w:val="000B4495"/>
    <w:rsid w:val="000C5AD3"/>
    <w:rsid w:val="000C5BB5"/>
    <w:rsid w:val="000C76D5"/>
    <w:rsid w:val="000D2571"/>
    <w:rsid w:val="000D5A45"/>
    <w:rsid w:val="000D726A"/>
    <w:rsid w:val="000E1EA0"/>
    <w:rsid w:val="000E3C5A"/>
    <w:rsid w:val="000E46DF"/>
    <w:rsid w:val="000E78C1"/>
    <w:rsid w:val="000F32A0"/>
    <w:rsid w:val="0010012C"/>
    <w:rsid w:val="001040A4"/>
    <w:rsid w:val="00116177"/>
    <w:rsid w:val="0012089D"/>
    <w:rsid w:val="00133D16"/>
    <w:rsid w:val="00134B91"/>
    <w:rsid w:val="00134F66"/>
    <w:rsid w:val="001421AA"/>
    <w:rsid w:val="001432E9"/>
    <w:rsid w:val="00146E2B"/>
    <w:rsid w:val="00151613"/>
    <w:rsid w:val="001545C4"/>
    <w:rsid w:val="001567EE"/>
    <w:rsid w:val="001571D3"/>
    <w:rsid w:val="00163F0A"/>
    <w:rsid w:val="00166002"/>
    <w:rsid w:val="00180464"/>
    <w:rsid w:val="001808AA"/>
    <w:rsid w:val="001878BA"/>
    <w:rsid w:val="00190203"/>
    <w:rsid w:val="0019161C"/>
    <w:rsid w:val="00191653"/>
    <w:rsid w:val="00191C9E"/>
    <w:rsid w:val="001938B8"/>
    <w:rsid w:val="00194904"/>
    <w:rsid w:val="00194C2D"/>
    <w:rsid w:val="001A1897"/>
    <w:rsid w:val="001A1D0C"/>
    <w:rsid w:val="001A5931"/>
    <w:rsid w:val="001A727E"/>
    <w:rsid w:val="001A7636"/>
    <w:rsid w:val="001C243B"/>
    <w:rsid w:val="001C3EB5"/>
    <w:rsid w:val="001C77D2"/>
    <w:rsid w:val="001D0A8A"/>
    <w:rsid w:val="001D1EBB"/>
    <w:rsid w:val="001D5FF5"/>
    <w:rsid w:val="001D797B"/>
    <w:rsid w:val="001E366B"/>
    <w:rsid w:val="001E3D3C"/>
    <w:rsid w:val="001E7F9B"/>
    <w:rsid w:val="001F0593"/>
    <w:rsid w:val="0020070C"/>
    <w:rsid w:val="00204B7E"/>
    <w:rsid w:val="00206AD5"/>
    <w:rsid w:val="00207261"/>
    <w:rsid w:val="00210526"/>
    <w:rsid w:val="002126F3"/>
    <w:rsid w:val="002225D8"/>
    <w:rsid w:val="00224B33"/>
    <w:rsid w:val="00227690"/>
    <w:rsid w:val="00227A59"/>
    <w:rsid w:val="00231222"/>
    <w:rsid w:val="00243EA6"/>
    <w:rsid w:val="002445DD"/>
    <w:rsid w:val="002452E7"/>
    <w:rsid w:val="0025200A"/>
    <w:rsid w:val="00254C20"/>
    <w:rsid w:val="002577B4"/>
    <w:rsid w:val="00260103"/>
    <w:rsid w:val="00260CCB"/>
    <w:rsid w:val="00263656"/>
    <w:rsid w:val="00270639"/>
    <w:rsid w:val="00274626"/>
    <w:rsid w:val="00275FB8"/>
    <w:rsid w:val="00276105"/>
    <w:rsid w:val="00284010"/>
    <w:rsid w:val="00295EB9"/>
    <w:rsid w:val="002A0D94"/>
    <w:rsid w:val="002A3AFE"/>
    <w:rsid w:val="002A49A2"/>
    <w:rsid w:val="002A5CB6"/>
    <w:rsid w:val="002A5D8D"/>
    <w:rsid w:val="002B089D"/>
    <w:rsid w:val="002B135A"/>
    <w:rsid w:val="002B2BA1"/>
    <w:rsid w:val="002B3EB0"/>
    <w:rsid w:val="002B7197"/>
    <w:rsid w:val="002B7455"/>
    <w:rsid w:val="002C7A60"/>
    <w:rsid w:val="002C7F48"/>
    <w:rsid w:val="002D6FF0"/>
    <w:rsid w:val="002D74B1"/>
    <w:rsid w:val="002F0B96"/>
    <w:rsid w:val="0030068E"/>
    <w:rsid w:val="00301375"/>
    <w:rsid w:val="00305D24"/>
    <w:rsid w:val="003069AB"/>
    <w:rsid w:val="00306EA7"/>
    <w:rsid w:val="003076B6"/>
    <w:rsid w:val="00313E9A"/>
    <w:rsid w:val="00321B6B"/>
    <w:rsid w:val="00321B6F"/>
    <w:rsid w:val="00323E0D"/>
    <w:rsid w:val="00325167"/>
    <w:rsid w:val="003274C3"/>
    <w:rsid w:val="00335BB6"/>
    <w:rsid w:val="00342CD8"/>
    <w:rsid w:val="00342F0C"/>
    <w:rsid w:val="00345946"/>
    <w:rsid w:val="00354FDB"/>
    <w:rsid w:val="00355E52"/>
    <w:rsid w:val="003604F1"/>
    <w:rsid w:val="00366F9B"/>
    <w:rsid w:val="00367DAD"/>
    <w:rsid w:val="0037136F"/>
    <w:rsid w:val="0038044E"/>
    <w:rsid w:val="00380B38"/>
    <w:rsid w:val="0038216C"/>
    <w:rsid w:val="003833D0"/>
    <w:rsid w:val="003945E4"/>
    <w:rsid w:val="003A1AD0"/>
    <w:rsid w:val="003A7CF8"/>
    <w:rsid w:val="003B13E0"/>
    <w:rsid w:val="003B5E82"/>
    <w:rsid w:val="003B6963"/>
    <w:rsid w:val="003C25E3"/>
    <w:rsid w:val="003C2A50"/>
    <w:rsid w:val="003C3550"/>
    <w:rsid w:val="003C5E1F"/>
    <w:rsid w:val="003C750D"/>
    <w:rsid w:val="003D2B94"/>
    <w:rsid w:val="003E3F74"/>
    <w:rsid w:val="003F1649"/>
    <w:rsid w:val="003F1F5A"/>
    <w:rsid w:val="003F4EF2"/>
    <w:rsid w:val="003F76D2"/>
    <w:rsid w:val="0040138C"/>
    <w:rsid w:val="004015D2"/>
    <w:rsid w:val="00402510"/>
    <w:rsid w:val="00402A7A"/>
    <w:rsid w:val="00404542"/>
    <w:rsid w:val="00405317"/>
    <w:rsid w:val="00407637"/>
    <w:rsid w:val="00410449"/>
    <w:rsid w:val="0041125C"/>
    <w:rsid w:val="0041215D"/>
    <w:rsid w:val="00413F50"/>
    <w:rsid w:val="00420D72"/>
    <w:rsid w:val="00423241"/>
    <w:rsid w:val="004240A1"/>
    <w:rsid w:val="004350FC"/>
    <w:rsid w:val="00442FED"/>
    <w:rsid w:val="00443E45"/>
    <w:rsid w:val="00446962"/>
    <w:rsid w:val="0044725F"/>
    <w:rsid w:val="00447B3D"/>
    <w:rsid w:val="00454EB3"/>
    <w:rsid w:val="00455C1B"/>
    <w:rsid w:val="00460E4E"/>
    <w:rsid w:val="004621C6"/>
    <w:rsid w:val="00466364"/>
    <w:rsid w:val="0047102C"/>
    <w:rsid w:val="00475893"/>
    <w:rsid w:val="00483E6A"/>
    <w:rsid w:val="0049076A"/>
    <w:rsid w:val="00491CE0"/>
    <w:rsid w:val="004A0CBC"/>
    <w:rsid w:val="004A2005"/>
    <w:rsid w:val="004B161B"/>
    <w:rsid w:val="004B2B86"/>
    <w:rsid w:val="004B355D"/>
    <w:rsid w:val="004C2853"/>
    <w:rsid w:val="004C2DA4"/>
    <w:rsid w:val="004C3087"/>
    <w:rsid w:val="004C3188"/>
    <w:rsid w:val="004E2C1E"/>
    <w:rsid w:val="004E3849"/>
    <w:rsid w:val="004E4428"/>
    <w:rsid w:val="004E48FB"/>
    <w:rsid w:val="004E6857"/>
    <w:rsid w:val="004F1840"/>
    <w:rsid w:val="004F19FA"/>
    <w:rsid w:val="004F26FC"/>
    <w:rsid w:val="004F3B99"/>
    <w:rsid w:val="004F65D2"/>
    <w:rsid w:val="004F743D"/>
    <w:rsid w:val="00500011"/>
    <w:rsid w:val="005006A9"/>
    <w:rsid w:val="005022E1"/>
    <w:rsid w:val="0050266F"/>
    <w:rsid w:val="00502F91"/>
    <w:rsid w:val="00510B69"/>
    <w:rsid w:val="00511922"/>
    <w:rsid w:val="00515013"/>
    <w:rsid w:val="00515E60"/>
    <w:rsid w:val="00523B69"/>
    <w:rsid w:val="00531A49"/>
    <w:rsid w:val="0053240C"/>
    <w:rsid w:val="0053261F"/>
    <w:rsid w:val="00535811"/>
    <w:rsid w:val="00540937"/>
    <w:rsid w:val="00546259"/>
    <w:rsid w:val="00550ED4"/>
    <w:rsid w:val="00553E03"/>
    <w:rsid w:val="005716AE"/>
    <w:rsid w:val="00575544"/>
    <w:rsid w:val="00581B8F"/>
    <w:rsid w:val="0059610F"/>
    <w:rsid w:val="005978E7"/>
    <w:rsid w:val="00597C5C"/>
    <w:rsid w:val="005A1AFB"/>
    <w:rsid w:val="005A267D"/>
    <w:rsid w:val="005A4283"/>
    <w:rsid w:val="005B74A2"/>
    <w:rsid w:val="005C125C"/>
    <w:rsid w:val="005C359D"/>
    <w:rsid w:val="005C5CDA"/>
    <w:rsid w:val="005C6B5B"/>
    <w:rsid w:val="005C712F"/>
    <w:rsid w:val="005C7228"/>
    <w:rsid w:val="005C7FD7"/>
    <w:rsid w:val="005D0F74"/>
    <w:rsid w:val="005D27B0"/>
    <w:rsid w:val="005D505D"/>
    <w:rsid w:val="005D7221"/>
    <w:rsid w:val="005D7D79"/>
    <w:rsid w:val="005E04DC"/>
    <w:rsid w:val="005E094A"/>
    <w:rsid w:val="005E3BAE"/>
    <w:rsid w:val="005F2F36"/>
    <w:rsid w:val="00600BF8"/>
    <w:rsid w:val="006022E8"/>
    <w:rsid w:val="006119FE"/>
    <w:rsid w:val="0061371B"/>
    <w:rsid w:val="00613DE2"/>
    <w:rsid w:val="00615A1E"/>
    <w:rsid w:val="006169A8"/>
    <w:rsid w:val="00621140"/>
    <w:rsid w:val="0062303F"/>
    <w:rsid w:val="00623299"/>
    <w:rsid w:val="00631B35"/>
    <w:rsid w:val="00633DE2"/>
    <w:rsid w:val="00636860"/>
    <w:rsid w:val="0064501D"/>
    <w:rsid w:val="006502FC"/>
    <w:rsid w:val="0065230E"/>
    <w:rsid w:val="00652426"/>
    <w:rsid w:val="00653753"/>
    <w:rsid w:val="00653880"/>
    <w:rsid w:val="00656352"/>
    <w:rsid w:val="00660EC0"/>
    <w:rsid w:val="00661539"/>
    <w:rsid w:val="00662A9B"/>
    <w:rsid w:val="006669B3"/>
    <w:rsid w:val="00672C03"/>
    <w:rsid w:val="006730E4"/>
    <w:rsid w:val="006747ED"/>
    <w:rsid w:val="006755F0"/>
    <w:rsid w:val="00682C8F"/>
    <w:rsid w:val="00687940"/>
    <w:rsid w:val="0069166F"/>
    <w:rsid w:val="00691F20"/>
    <w:rsid w:val="00692F7A"/>
    <w:rsid w:val="00694344"/>
    <w:rsid w:val="006953E3"/>
    <w:rsid w:val="006972E4"/>
    <w:rsid w:val="006A161C"/>
    <w:rsid w:val="006A21A5"/>
    <w:rsid w:val="006A566A"/>
    <w:rsid w:val="006A68FF"/>
    <w:rsid w:val="006B3A52"/>
    <w:rsid w:val="006B456A"/>
    <w:rsid w:val="006B47A6"/>
    <w:rsid w:val="006C40E3"/>
    <w:rsid w:val="006C6800"/>
    <w:rsid w:val="006D25D7"/>
    <w:rsid w:val="006D5111"/>
    <w:rsid w:val="006E02CC"/>
    <w:rsid w:val="006E3BD2"/>
    <w:rsid w:val="006E4E83"/>
    <w:rsid w:val="006E6763"/>
    <w:rsid w:val="006F14B1"/>
    <w:rsid w:val="006F26F7"/>
    <w:rsid w:val="006F5A53"/>
    <w:rsid w:val="007004AD"/>
    <w:rsid w:val="007013C8"/>
    <w:rsid w:val="00703FFF"/>
    <w:rsid w:val="00706B42"/>
    <w:rsid w:val="007100CB"/>
    <w:rsid w:val="00720B74"/>
    <w:rsid w:val="007252D9"/>
    <w:rsid w:val="00725C53"/>
    <w:rsid w:val="007317BE"/>
    <w:rsid w:val="00732C64"/>
    <w:rsid w:val="007339FC"/>
    <w:rsid w:val="007353AE"/>
    <w:rsid w:val="00740AAE"/>
    <w:rsid w:val="00751015"/>
    <w:rsid w:val="00751254"/>
    <w:rsid w:val="007528ED"/>
    <w:rsid w:val="00753B05"/>
    <w:rsid w:val="00755ADB"/>
    <w:rsid w:val="00766CA4"/>
    <w:rsid w:val="00773215"/>
    <w:rsid w:val="007767A4"/>
    <w:rsid w:val="0077754D"/>
    <w:rsid w:val="007801C7"/>
    <w:rsid w:val="007825F4"/>
    <w:rsid w:val="007838E9"/>
    <w:rsid w:val="00791167"/>
    <w:rsid w:val="007913D7"/>
    <w:rsid w:val="007967C6"/>
    <w:rsid w:val="007A76D6"/>
    <w:rsid w:val="007B4DF6"/>
    <w:rsid w:val="007C1DB3"/>
    <w:rsid w:val="007C29F9"/>
    <w:rsid w:val="007C65D4"/>
    <w:rsid w:val="007C7050"/>
    <w:rsid w:val="007D4189"/>
    <w:rsid w:val="007E33FD"/>
    <w:rsid w:val="007E5CE0"/>
    <w:rsid w:val="007E69BC"/>
    <w:rsid w:val="007F0ED9"/>
    <w:rsid w:val="007F1108"/>
    <w:rsid w:val="007F124D"/>
    <w:rsid w:val="00801486"/>
    <w:rsid w:val="00802A8D"/>
    <w:rsid w:val="008033F7"/>
    <w:rsid w:val="00803627"/>
    <w:rsid w:val="0080706B"/>
    <w:rsid w:val="00810CEE"/>
    <w:rsid w:val="008112C8"/>
    <w:rsid w:val="00812216"/>
    <w:rsid w:val="00813BEC"/>
    <w:rsid w:val="008220D8"/>
    <w:rsid w:val="00823E0A"/>
    <w:rsid w:val="008332E5"/>
    <w:rsid w:val="008333D9"/>
    <w:rsid w:val="00833E11"/>
    <w:rsid w:val="0083446C"/>
    <w:rsid w:val="00834A0E"/>
    <w:rsid w:val="00836215"/>
    <w:rsid w:val="00836E70"/>
    <w:rsid w:val="00843E32"/>
    <w:rsid w:val="00845E01"/>
    <w:rsid w:val="00846CC2"/>
    <w:rsid w:val="00860F9C"/>
    <w:rsid w:val="00864467"/>
    <w:rsid w:val="00864C94"/>
    <w:rsid w:val="008742F2"/>
    <w:rsid w:val="00877C7F"/>
    <w:rsid w:val="00877CE8"/>
    <w:rsid w:val="00882FB1"/>
    <w:rsid w:val="008838CD"/>
    <w:rsid w:val="00885034"/>
    <w:rsid w:val="008856A1"/>
    <w:rsid w:val="00885BE5"/>
    <w:rsid w:val="00891A9D"/>
    <w:rsid w:val="008927CA"/>
    <w:rsid w:val="0089294A"/>
    <w:rsid w:val="00894FA6"/>
    <w:rsid w:val="008A2AC4"/>
    <w:rsid w:val="008A4B37"/>
    <w:rsid w:val="008B12D3"/>
    <w:rsid w:val="008B2E65"/>
    <w:rsid w:val="008B5646"/>
    <w:rsid w:val="008B64EF"/>
    <w:rsid w:val="008C1D15"/>
    <w:rsid w:val="008C3676"/>
    <w:rsid w:val="008C4DE5"/>
    <w:rsid w:val="008C4F89"/>
    <w:rsid w:val="008D3309"/>
    <w:rsid w:val="008D3BF5"/>
    <w:rsid w:val="008E29DF"/>
    <w:rsid w:val="008E410C"/>
    <w:rsid w:val="008E615B"/>
    <w:rsid w:val="008E6312"/>
    <w:rsid w:val="008E7CCC"/>
    <w:rsid w:val="008F146B"/>
    <w:rsid w:val="008F54DE"/>
    <w:rsid w:val="00901CFA"/>
    <w:rsid w:val="00902B75"/>
    <w:rsid w:val="00903463"/>
    <w:rsid w:val="00903DF1"/>
    <w:rsid w:val="00911BBA"/>
    <w:rsid w:val="00914257"/>
    <w:rsid w:val="0091489D"/>
    <w:rsid w:val="00915F51"/>
    <w:rsid w:val="009168CE"/>
    <w:rsid w:val="009206CF"/>
    <w:rsid w:val="0092186E"/>
    <w:rsid w:val="009226AA"/>
    <w:rsid w:val="00922DC4"/>
    <w:rsid w:val="0093211A"/>
    <w:rsid w:val="00933EF8"/>
    <w:rsid w:val="0093604A"/>
    <w:rsid w:val="009372EE"/>
    <w:rsid w:val="00940E58"/>
    <w:rsid w:val="009462EF"/>
    <w:rsid w:val="0095488F"/>
    <w:rsid w:val="00965E61"/>
    <w:rsid w:val="00971512"/>
    <w:rsid w:val="00977A55"/>
    <w:rsid w:val="009803D6"/>
    <w:rsid w:val="009852FC"/>
    <w:rsid w:val="0098773A"/>
    <w:rsid w:val="009956B0"/>
    <w:rsid w:val="00997439"/>
    <w:rsid w:val="009A4807"/>
    <w:rsid w:val="009B1BC6"/>
    <w:rsid w:val="009B35F8"/>
    <w:rsid w:val="009B40E9"/>
    <w:rsid w:val="009B486D"/>
    <w:rsid w:val="009B69CA"/>
    <w:rsid w:val="009B6D7F"/>
    <w:rsid w:val="009C0C36"/>
    <w:rsid w:val="009C2AE5"/>
    <w:rsid w:val="009C2D56"/>
    <w:rsid w:val="009C4E85"/>
    <w:rsid w:val="009C6073"/>
    <w:rsid w:val="009C699C"/>
    <w:rsid w:val="009D1E6F"/>
    <w:rsid w:val="009E7BE8"/>
    <w:rsid w:val="009F0666"/>
    <w:rsid w:val="00A016F7"/>
    <w:rsid w:val="00A03E80"/>
    <w:rsid w:val="00A0408F"/>
    <w:rsid w:val="00A049A4"/>
    <w:rsid w:val="00A0650C"/>
    <w:rsid w:val="00A0719C"/>
    <w:rsid w:val="00A10274"/>
    <w:rsid w:val="00A10A4B"/>
    <w:rsid w:val="00A12053"/>
    <w:rsid w:val="00A133E3"/>
    <w:rsid w:val="00A160DE"/>
    <w:rsid w:val="00A20C13"/>
    <w:rsid w:val="00A21833"/>
    <w:rsid w:val="00A23BF2"/>
    <w:rsid w:val="00A23DA1"/>
    <w:rsid w:val="00A25C40"/>
    <w:rsid w:val="00A26F1F"/>
    <w:rsid w:val="00A321E7"/>
    <w:rsid w:val="00A33E6D"/>
    <w:rsid w:val="00A34354"/>
    <w:rsid w:val="00A3514E"/>
    <w:rsid w:val="00A3769D"/>
    <w:rsid w:val="00A3798F"/>
    <w:rsid w:val="00A4160E"/>
    <w:rsid w:val="00A51034"/>
    <w:rsid w:val="00A5176C"/>
    <w:rsid w:val="00A57BCB"/>
    <w:rsid w:val="00A57CEF"/>
    <w:rsid w:val="00A63F1E"/>
    <w:rsid w:val="00A64182"/>
    <w:rsid w:val="00A73649"/>
    <w:rsid w:val="00A74771"/>
    <w:rsid w:val="00A80649"/>
    <w:rsid w:val="00A816AF"/>
    <w:rsid w:val="00A8211E"/>
    <w:rsid w:val="00A8360C"/>
    <w:rsid w:val="00A84E5F"/>
    <w:rsid w:val="00A85126"/>
    <w:rsid w:val="00A85DFA"/>
    <w:rsid w:val="00A85F11"/>
    <w:rsid w:val="00A86A78"/>
    <w:rsid w:val="00A873F1"/>
    <w:rsid w:val="00A92EBB"/>
    <w:rsid w:val="00AA1E26"/>
    <w:rsid w:val="00AA2D63"/>
    <w:rsid w:val="00AA55EA"/>
    <w:rsid w:val="00AB210C"/>
    <w:rsid w:val="00AB3CCA"/>
    <w:rsid w:val="00AC0D20"/>
    <w:rsid w:val="00AC0E59"/>
    <w:rsid w:val="00AC1978"/>
    <w:rsid w:val="00AC653A"/>
    <w:rsid w:val="00AD2094"/>
    <w:rsid w:val="00AE1B20"/>
    <w:rsid w:val="00AE48F1"/>
    <w:rsid w:val="00AE6FDC"/>
    <w:rsid w:val="00AE72C6"/>
    <w:rsid w:val="00AE7683"/>
    <w:rsid w:val="00AF002F"/>
    <w:rsid w:val="00AF193D"/>
    <w:rsid w:val="00AF58A8"/>
    <w:rsid w:val="00AF7C04"/>
    <w:rsid w:val="00B03878"/>
    <w:rsid w:val="00B06926"/>
    <w:rsid w:val="00B07001"/>
    <w:rsid w:val="00B078A5"/>
    <w:rsid w:val="00B10688"/>
    <w:rsid w:val="00B1103B"/>
    <w:rsid w:val="00B15C52"/>
    <w:rsid w:val="00B16EC8"/>
    <w:rsid w:val="00B16FEF"/>
    <w:rsid w:val="00B22DBC"/>
    <w:rsid w:val="00B24E52"/>
    <w:rsid w:val="00B256F5"/>
    <w:rsid w:val="00B30235"/>
    <w:rsid w:val="00B36C6B"/>
    <w:rsid w:val="00B41A2D"/>
    <w:rsid w:val="00B41C0F"/>
    <w:rsid w:val="00B42C84"/>
    <w:rsid w:val="00B4362E"/>
    <w:rsid w:val="00B46C6E"/>
    <w:rsid w:val="00B522D7"/>
    <w:rsid w:val="00B52DD6"/>
    <w:rsid w:val="00B61671"/>
    <w:rsid w:val="00B61E04"/>
    <w:rsid w:val="00B639BC"/>
    <w:rsid w:val="00B642BE"/>
    <w:rsid w:val="00B663E8"/>
    <w:rsid w:val="00B71971"/>
    <w:rsid w:val="00B74924"/>
    <w:rsid w:val="00B74C4F"/>
    <w:rsid w:val="00B753A5"/>
    <w:rsid w:val="00B80CFA"/>
    <w:rsid w:val="00B80EB2"/>
    <w:rsid w:val="00B82447"/>
    <w:rsid w:val="00B84B21"/>
    <w:rsid w:val="00B8515C"/>
    <w:rsid w:val="00B8710E"/>
    <w:rsid w:val="00B905B7"/>
    <w:rsid w:val="00B91403"/>
    <w:rsid w:val="00B93697"/>
    <w:rsid w:val="00B93793"/>
    <w:rsid w:val="00B93CDA"/>
    <w:rsid w:val="00B965B5"/>
    <w:rsid w:val="00B96CB3"/>
    <w:rsid w:val="00BA0A6E"/>
    <w:rsid w:val="00BA27EC"/>
    <w:rsid w:val="00BA2B4E"/>
    <w:rsid w:val="00BA6994"/>
    <w:rsid w:val="00BB161F"/>
    <w:rsid w:val="00BB1F41"/>
    <w:rsid w:val="00BB4326"/>
    <w:rsid w:val="00BC0087"/>
    <w:rsid w:val="00BC1305"/>
    <w:rsid w:val="00BD1561"/>
    <w:rsid w:val="00BD4621"/>
    <w:rsid w:val="00BD6D01"/>
    <w:rsid w:val="00BE1CE9"/>
    <w:rsid w:val="00BE3A9A"/>
    <w:rsid w:val="00BF054C"/>
    <w:rsid w:val="00BF0BF7"/>
    <w:rsid w:val="00BF3EA6"/>
    <w:rsid w:val="00BF40FE"/>
    <w:rsid w:val="00BF65B4"/>
    <w:rsid w:val="00BF7D8E"/>
    <w:rsid w:val="00C01AE5"/>
    <w:rsid w:val="00C033E7"/>
    <w:rsid w:val="00C05F28"/>
    <w:rsid w:val="00C07805"/>
    <w:rsid w:val="00C107C6"/>
    <w:rsid w:val="00C108DA"/>
    <w:rsid w:val="00C15357"/>
    <w:rsid w:val="00C15C2B"/>
    <w:rsid w:val="00C304B0"/>
    <w:rsid w:val="00C34A72"/>
    <w:rsid w:val="00C36580"/>
    <w:rsid w:val="00C37582"/>
    <w:rsid w:val="00C41D26"/>
    <w:rsid w:val="00C4477D"/>
    <w:rsid w:val="00C46DC9"/>
    <w:rsid w:val="00C473AE"/>
    <w:rsid w:val="00C51717"/>
    <w:rsid w:val="00C6058A"/>
    <w:rsid w:val="00C65C27"/>
    <w:rsid w:val="00C67D08"/>
    <w:rsid w:val="00C70A06"/>
    <w:rsid w:val="00C72555"/>
    <w:rsid w:val="00C75EA6"/>
    <w:rsid w:val="00C803CB"/>
    <w:rsid w:val="00C83E80"/>
    <w:rsid w:val="00C8436E"/>
    <w:rsid w:val="00C84BDF"/>
    <w:rsid w:val="00C874EB"/>
    <w:rsid w:val="00C92BF3"/>
    <w:rsid w:val="00C94A62"/>
    <w:rsid w:val="00CA23DC"/>
    <w:rsid w:val="00CA2C1B"/>
    <w:rsid w:val="00CA2CF9"/>
    <w:rsid w:val="00CA4E20"/>
    <w:rsid w:val="00CA6332"/>
    <w:rsid w:val="00CA6DA5"/>
    <w:rsid w:val="00CB010D"/>
    <w:rsid w:val="00CB13F2"/>
    <w:rsid w:val="00CB3B8D"/>
    <w:rsid w:val="00CB4384"/>
    <w:rsid w:val="00CC0BCD"/>
    <w:rsid w:val="00CC36FA"/>
    <w:rsid w:val="00CC40CB"/>
    <w:rsid w:val="00CC6661"/>
    <w:rsid w:val="00CE227E"/>
    <w:rsid w:val="00CE397E"/>
    <w:rsid w:val="00CE3A47"/>
    <w:rsid w:val="00CE5BAD"/>
    <w:rsid w:val="00CF6043"/>
    <w:rsid w:val="00CF6248"/>
    <w:rsid w:val="00CF7D5E"/>
    <w:rsid w:val="00D03B5A"/>
    <w:rsid w:val="00D12BC7"/>
    <w:rsid w:val="00D12BE9"/>
    <w:rsid w:val="00D131F8"/>
    <w:rsid w:val="00D15925"/>
    <w:rsid w:val="00D222C3"/>
    <w:rsid w:val="00D30FE5"/>
    <w:rsid w:val="00D3197A"/>
    <w:rsid w:val="00D325A0"/>
    <w:rsid w:val="00D3423C"/>
    <w:rsid w:val="00D34508"/>
    <w:rsid w:val="00D36BB4"/>
    <w:rsid w:val="00D3742A"/>
    <w:rsid w:val="00D40C58"/>
    <w:rsid w:val="00D40FF3"/>
    <w:rsid w:val="00D41655"/>
    <w:rsid w:val="00D4375C"/>
    <w:rsid w:val="00D452CF"/>
    <w:rsid w:val="00D55454"/>
    <w:rsid w:val="00D55A99"/>
    <w:rsid w:val="00D56AC8"/>
    <w:rsid w:val="00D61550"/>
    <w:rsid w:val="00D615E2"/>
    <w:rsid w:val="00D6780F"/>
    <w:rsid w:val="00D72111"/>
    <w:rsid w:val="00D73379"/>
    <w:rsid w:val="00D75312"/>
    <w:rsid w:val="00D77C43"/>
    <w:rsid w:val="00D862DA"/>
    <w:rsid w:val="00D86C3C"/>
    <w:rsid w:val="00DA0704"/>
    <w:rsid w:val="00DA5F7E"/>
    <w:rsid w:val="00DA604B"/>
    <w:rsid w:val="00DA7E7A"/>
    <w:rsid w:val="00DB187F"/>
    <w:rsid w:val="00DC1401"/>
    <w:rsid w:val="00DC1CBA"/>
    <w:rsid w:val="00DC3381"/>
    <w:rsid w:val="00DC6340"/>
    <w:rsid w:val="00DC6A02"/>
    <w:rsid w:val="00DC70C3"/>
    <w:rsid w:val="00DD157A"/>
    <w:rsid w:val="00DD513D"/>
    <w:rsid w:val="00DE1A09"/>
    <w:rsid w:val="00DE3AC7"/>
    <w:rsid w:val="00DE60F8"/>
    <w:rsid w:val="00DF0690"/>
    <w:rsid w:val="00DF086C"/>
    <w:rsid w:val="00DF23C1"/>
    <w:rsid w:val="00DF26BF"/>
    <w:rsid w:val="00DF2900"/>
    <w:rsid w:val="00DF2CD6"/>
    <w:rsid w:val="00DF3846"/>
    <w:rsid w:val="00DF68E7"/>
    <w:rsid w:val="00E0152C"/>
    <w:rsid w:val="00E075D3"/>
    <w:rsid w:val="00E07A47"/>
    <w:rsid w:val="00E1094B"/>
    <w:rsid w:val="00E11D84"/>
    <w:rsid w:val="00E12D94"/>
    <w:rsid w:val="00E17EF3"/>
    <w:rsid w:val="00E231DA"/>
    <w:rsid w:val="00E263AB"/>
    <w:rsid w:val="00E33C03"/>
    <w:rsid w:val="00E41D9A"/>
    <w:rsid w:val="00E478E5"/>
    <w:rsid w:val="00E521EA"/>
    <w:rsid w:val="00E540B6"/>
    <w:rsid w:val="00E549E8"/>
    <w:rsid w:val="00E54DFF"/>
    <w:rsid w:val="00E626C6"/>
    <w:rsid w:val="00E71359"/>
    <w:rsid w:val="00E74066"/>
    <w:rsid w:val="00E74F38"/>
    <w:rsid w:val="00E77D85"/>
    <w:rsid w:val="00E82E34"/>
    <w:rsid w:val="00E91378"/>
    <w:rsid w:val="00E925BC"/>
    <w:rsid w:val="00E934ED"/>
    <w:rsid w:val="00EA58A3"/>
    <w:rsid w:val="00EA6087"/>
    <w:rsid w:val="00EA6C99"/>
    <w:rsid w:val="00EA7783"/>
    <w:rsid w:val="00EA77C5"/>
    <w:rsid w:val="00EA7A98"/>
    <w:rsid w:val="00EB02E1"/>
    <w:rsid w:val="00EB0950"/>
    <w:rsid w:val="00EB312D"/>
    <w:rsid w:val="00EB4238"/>
    <w:rsid w:val="00EC511F"/>
    <w:rsid w:val="00EC6961"/>
    <w:rsid w:val="00ED0AA8"/>
    <w:rsid w:val="00ED7780"/>
    <w:rsid w:val="00ED7B72"/>
    <w:rsid w:val="00ED7D7D"/>
    <w:rsid w:val="00EE2D8D"/>
    <w:rsid w:val="00EE2E0C"/>
    <w:rsid w:val="00EF0CE2"/>
    <w:rsid w:val="00EF4303"/>
    <w:rsid w:val="00EF5BCF"/>
    <w:rsid w:val="00EF6886"/>
    <w:rsid w:val="00EF6D98"/>
    <w:rsid w:val="00F03655"/>
    <w:rsid w:val="00F1087C"/>
    <w:rsid w:val="00F13C18"/>
    <w:rsid w:val="00F14404"/>
    <w:rsid w:val="00F178B4"/>
    <w:rsid w:val="00F179F0"/>
    <w:rsid w:val="00F22DEC"/>
    <w:rsid w:val="00F22F0C"/>
    <w:rsid w:val="00F2566D"/>
    <w:rsid w:val="00F2595A"/>
    <w:rsid w:val="00F27508"/>
    <w:rsid w:val="00F304CC"/>
    <w:rsid w:val="00F30617"/>
    <w:rsid w:val="00F30B94"/>
    <w:rsid w:val="00F33C78"/>
    <w:rsid w:val="00F3508A"/>
    <w:rsid w:val="00F36CB6"/>
    <w:rsid w:val="00F37032"/>
    <w:rsid w:val="00F42584"/>
    <w:rsid w:val="00F518E3"/>
    <w:rsid w:val="00F52B89"/>
    <w:rsid w:val="00F53A2B"/>
    <w:rsid w:val="00F55C63"/>
    <w:rsid w:val="00F62643"/>
    <w:rsid w:val="00F63560"/>
    <w:rsid w:val="00F63751"/>
    <w:rsid w:val="00F644D3"/>
    <w:rsid w:val="00F64D04"/>
    <w:rsid w:val="00F64DA5"/>
    <w:rsid w:val="00F70FBB"/>
    <w:rsid w:val="00F74261"/>
    <w:rsid w:val="00F772EE"/>
    <w:rsid w:val="00F911C5"/>
    <w:rsid w:val="00F93AFC"/>
    <w:rsid w:val="00F962DF"/>
    <w:rsid w:val="00F96CED"/>
    <w:rsid w:val="00F977AF"/>
    <w:rsid w:val="00FA5771"/>
    <w:rsid w:val="00FA58F9"/>
    <w:rsid w:val="00FB2C3A"/>
    <w:rsid w:val="00FB4F65"/>
    <w:rsid w:val="00FC268C"/>
    <w:rsid w:val="00FD344D"/>
    <w:rsid w:val="00FD368D"/>
    <w:rsid w:val="00FD3F92"/>
    <w:rsid w:val="00FD424F"/>
    <w:rsid w:val="00FD5E4E"/>
    <w:rsid w:val="00FD67CE"/>
    <w:rsid w:val="00FE0284"/>
    <w:rsid w:val="00FE2AAB"/>
    <w:rsid w:val="00FE4216"/>
    <w:rsid w:val="00FE4D7C"/>
    <w:rsid w:val="00FF5EA3"/>
    <w:rsid w:val="00FF6CEE"/>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colormru v:ext="edit" colors="lime,#022b3a"/>
    </o:shapedefaults>
    <o:shapelayout v:ext="edit">
      <o:idmap v:ext="edit" data="2"/>
    </o:shapelayout>
  </w:shapeDefaults>
  <w:decimalSymbol w:val="."/>
  <w:listSeparator w:val=","/>
  <w14:docId w14:val="2B55E109"/>
  <w15:docId w15:val="{076C0E85-2BDD-4651-8C67-5C3B6ED055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New Roman" w:hAnsi="Times" w:cs="Times New Roman"/>
        <w:lang w:val="en-GB" w:eastAsia="en-GB" w:bidi="ar-SA"/>
      </w:rPr>
    </w:rPrDefault>
    <w:pPrDefault/>
  </w:docDefaults>
  <w:latentStyles w:defLockedState="1" w:defUIPriority="0" w:defSemiHidden="0" w:defUnhideWhenUsed="0" w:defQFormat="0" w:count="376">
    <w:lsdException w:name="Normal" w:locked="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locked="0" w:semiHidden="1" w:uiPriority="9" w:unhideWhenUsed="1"/>
    <w:lsdException w:name="heading 6" w:locked="0" w:semiHidden="1" w:uiPriority="9" w:unhideWhenUsed="1"/>
    <w:lsdException w:name="heading 7" w:semiHidden="1" w:uiPriority="9" w:unhideWhenUsed="1"/>
    <w:lsdException w:name="heading 8" w:locked="0"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qFormat/>
    <w:rsid w:val="00BB1F41"/>
    <w:rPr>
      <w:rFonts w:ascii="Calibri" w:hAnsi="Calibri"/>
      <w:sz w:val="24"/>
      <w:szCs w:val="24"/>
    </w:rPr>
  </w:style>
  <w:style w:type="paragraph" w:styleId="Heading1">
    <w:name w:val="heading 1"/>
    <w:basedOn w:val="Normal"/>
    <w:next w:val="Heading2"/>
    <w:link w:val="Heading1Char"/>
    <w:uiPriority w:val="9"/>
    <w:qFormat/>
    <w:locked/>
    <w:rsid w:val="009462EF"/>
    <w:pPr>
      <w:keepNext/>
      <w:pageBreakBefore/>
      <w:numPr>
        <w:numId w:val="2"/>
      </w:numPr>
      <w:tabs>
        <w:tab w:val="clear" w:pos="-349"/>
        <w:tab w:val="left" w:pos="0"/>
      </w:tabs>
      <w:spacing w:after="480"/>
      <w:ind w:left="0" w:hanging="993"/>
      <w:outlineLvl w:val="0"/>
    </w:pPr>
    <w:rPr>
      <w:rFonts w:ascii="Calibri Light" w:eastAsiaTheme="majorEastAsia" w:hAnsi="Calibri Light" w:cstheme="majorBidi"/>
      <w:bCs/>
      <w:color w:val="009498" w:themeColor="accent2"/>
      <w:spacing w:val="24"/>
      <w:kern w:val="32"/>
      <w:sz w:val="64"/>
      <w:szCs w:val="72"/>
      <w:lang w:eastAsia="en-US"/>
    </w:rPr>
  </w:style>
  <w:style w:type="paragraph" w:styleId="Heading2">
    <w:name w:val="heading 2"/>
    <w:aliases w:val="Qsubhead"/>
    <w:basedOn w:val="Normal"/>
    <w:next w:val="Normal"/>
    <w:link w:val="Heading2Char"/>
    <w:uiPriority w:val="9"/>
    <w:qFormat/>
    <w:locked/>
    <w:rsid w:val="002C7A60"/>
    <w:pPr>
      <w:keepNext/>
      <w:numPr>
        <w:ilvl w:val="1"/>
        <w:numId w:val="2"/>
      </w:numPr>
      <w:tabs>
        <w:tab w:val="clear" w:pos="643"/>
        <w:tab w:val="num" w:pos="0"/>
      </w:tabs>
      <w:spacing w:before="480" w:after="240"/>
      <w:ind w:left="0" w:hanging="851"/>
      <w:jc w:val="both"/>
      <w:outlineLvl w:val="1"/>
    </w:pPr>
    <w:rPr>
      <w:rFonts w:ascii="Calibri Light" w:eastAsiaTheme="majorEastAsia" w:hAnsi="Calibri Light"/>
      <w:bCs/>
      <w:iCs/>
      <w:color w:val="009498" w:themeColor="accent2"/>
      <w:sz w:val="36"/>
      <w:szCs w:val="36"/>
      <w:lang w:eastAsia="en-US"/>
    </w:rPr>
  </w:style>
  <w:style w:type="paragraph" w:styleId="Heading3">
    <w:name w:val="heading 3"/>
    <w:basedOn w:val="Normal"/>
    <w:next w:val="Normal"/>
    <w:link w:val="Heading3Char"/>
    <w:uiPriority w:val="9"/>
    <w:qFormat/>
    <w:locked/>
    <w:rsid w:val="00BE1CE9"/>
    <w:pPr>
      <w:keepNext/>
      <w:spacing w:after="240"/>
      <w:outlineLvl w:val="2"/>
    </w:pPr>
    <w:rPr>
      <w:rFonts w:ascii="Calibri Light" w:eastAsiaTheme="majorEastAsia" w:hAnsi="Calibri Light" w:cstheme="majorBidi"/>
      <w:color w:val="009498" w:themeColor="accent2"/>
      <w:sz w:val="32"/>
      <w:szCs w:val="36"/>
      <w:lang w:eastAsia="en-US"/>
    </w:rPr>
  </w:style>
  <w:style w:type="paragraph" w:styleId="Heading4">
    <w:name w:val="heading 4"/>
    <w:basedOn w:val="Normal"/>
    <w:link w:val="Heading4Char"/>
    <w:uiPriority w:val="9"/>
    <w:qFormat/>
    <w:locked/>
    <w:rsid w:val="00BE1CE9"/>
    <w:pPr>
      <w:spacing w:after="200"/>
      <w:outlineLvl w:val="3"/>
    </w:pPr>
    <w:rPr>
      <w:rFonts w:asciiTheme="majorHAnsi" w:hAnsiTheme="majorHAnsi"/>
      <w:color w:val="009498" w:themeColor="accent2"/>
      <w:sz w:val="28"/>
      <w:szCs w:val="28"/>
      <w:lang w:eastAsia="en-US"/>
    </w:rPr>
  </w:style>
  <w:style w:type="paragraph" w:styleId="Heading5">
    <w:name w:val="heading 5"/>
    <w:basedOn w:val="Normal"/>
    <w:next w:val="Normal"/>
    <w:link w:val="Heading5Char"/>
    <w:uiPriority w:val="9"/>
    <w:unhideWhenUsed/>
    <w:locked/>
    <w:rsid w:val="00EE2D8D"/>
    <w:pPr>
      <w:keepNext/>
      <w:keepLines/>
      <w:spacing w:before="200"/>
      <w:outlineLvl w:val="4"/>
    </w:pPr>
    <w:rPr>
      <w:rFonts w:asciiTheme="majorHAnsi" w:eastAsiaTheme="majorEastAsia" w:hAnsiTheme="majorHAnsi" w:cstheme="majorBidi"/>
      <w:color w:val="0C2B50" w:themeColor="accent1" w:themeShade="7F"/>
    </w:rPr>
  </w:style>
  <w:style w:type="paragraph" w:styleId="Heading6">
    <w:name w:val="heading 6"/>
    <w:basedOn w:val="Normal"/>
    <w:next w:val="Normal"/>
    <w:link w:val="Heading6Char"/>
    <w:uiPriority w:val="9"/>
    <w:unhideWhenUsed/>
    <w:locked/>
    <w:rsid w:val="00EE2D8D"/>
    <w:pPr>
      <w:keepNext/>
      <w:keepLines/>
      <w:spacing w:before="200"/>
      <w:outlineLvl w:val="5"/>
    </w:pPr>
    <w:rPr>
      <w:rFonts w:asciiTheme="majorHAnsi" w:eastAsiaTheme="majorEastAsia" w:hAnsiTheme="majorHAnsi" w:cstheme="majorBidi"/>
      <w:i/>
      <w:iCs/>
      <w:color w:val="0C2B50" w:themeColor="accent1" w:themeShade="7F"/>
    </w:rPr>
  </w:style>
  <w:style w:type="paragraph" w:styleId="Heading7">
    <w:name w:val="heading 7"/>
    <w:basedOn w:val="Normal"/>
    <w:next w:val="Normal"/>
    <w:link w:val="Heading7Char"/>
    <w:uiPriority w:val="9"/>
    <w:unhideWhenUsed/>
    <w:locked/>
    <w:rsid w:val="00EE2D8D"/>
    <w:pPr>
      <w:keepNext/>
      <w:keepLines/>
      <w:spacing w:before="200"/>
      <w:jc w:val="both"/>
      <w:outlineLvl w:val="6"/>
    </w:pPr>
    <w:rPr>
      <w:rFonts w:asciiTheme="majorHAnsi" w:eastAsiaTheme="majorEastAsia" w:hAnsiTheme="majorHAnsi" w:cstheme="majorBidi"/>
      <w:i/>
      <w:iCs/>
      <w:color w:val="404040" w:themeColor="text1" w:themeTint="BF"/>
      <w:sz w:val="22"/>
      <w:szCs w:val="20"/>
      <w:lang w:eastAsia="en-US"/>
    </w:rPr>
  </w:style>
  <w:style w:type="paragraph" w:styleId="Heading8">
    <w:name w:val="heading 8"/>
    <w:basedOn w:val="Normal"/>
    <w:next w:val="Normal"/>
    <w:link w:val="Heading8Char"/>
    <w:uiPriority w:val="9"/>
    <w:semiHidden/>
    <w:unhideWhenUsed/>
    <w:qFormat/>
    <w:locked/>
    <w:rsid w:val="00EE2D8D"/>
    <w:pPr>
      <w:keepNext/>
      <w:keepLines/>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uiPriority w:val="9"/>
    <w:semiHidden/>
    <w:unhideWhenUsed/>
    <w:qFormat/>
    <w:locked/>
    <w:rsid w:val="00EE2D8D"/>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
    <w:name w:val="bullet"/>
    <w:basedOn w:val="Normal"/>
    <w:link w:val="bulletChar"/>
    <w:qFormat/>
    <w:rsid w:val="00B82447"/>
    <w:pPr>
      <w:numPr>
        <w:numId w:val="3"/>
      </w:numPr>
      <w:jc w:val="both"/>
    </w:pPr>
    <w:rPr>
      <w:color w:val="1F212B"/>
      <w:sz w:val="22"/>
      <w:szCs w:val="20"/>
      <w:lang w:eastAsia="en-US"/>
    </w:rPr>
  </w:style>
  <w:style w:type="paragraph" w:customStyle="1" w:styleId="dash">
    <w:name w:val="dash"/>
    <w:basedOn w:val="Normal"/>
    <w:qFormat/>
    <w:rsid w:val="003274C3"/>
    <w:pPr>
      <w:numPr>
        <w:numId w:val="4"/>
      </w:numPr>
      <w:jc w:val="both"/>
    </w:pPr>
    <w:rPr>
      <w:color w:val="1F212B"/>
      <w:szCs w:val="20"/>
      <w:lang w:eastAsia="en-US"/>
    </w:rPr>
  </w:style>
  <w:style w:type="paragraph" w:styleId="Footer">
    <w:name w:val="footer"/>
    <w:basedOn w:val="Normal"/>
    <w:link w:val="FooterChar"/>
    <w:rsid w:val="00E626C6"/>
    <w:pPr>
      <w:tabs>
        <w:tab w:val="center" w:pos="4536"/>
        <w:tab w:val="right" w:pos="9072"/>
      </w:tabs>
      <w:ind w:left="720" w:hanging="720"/>
      <w:jc w:val="both"/>
    </w:pPr>
    <w:rPr>
      <w:color w:val="009498" w:themeColor="accent2"/>
      <w:sz w:val="18"/>
      <w:szCs w:val="20"/>
      <w:lang w:eastAsia="en-US"/>
    </w:rPr>
  </w:style>
  <w:style w:type="paragraph" w:styleId="Quote">
    <w:name w:val="Quote"/>
    <w:basedOn w:val="Normal"/>
    <w:next w:val="Normal"/>
    <w:link w:val="QuoteChar"/>
    <w:uiPriority w:val="29"/>
    <w:locked/>
    <w:rsid w:val="00D61550"/>
    <w:pPr>
      <w:jc w:val="both"/>
    </w:pPr>
    <w:rPr>
      <w:i/>
      <w:iCs/>
      <w:color w:val="000000" w:themeColor="text1"/>
      <w:szCs w:val="20"/>
      <w:lang w:eastAsia="en-US"/>
    </w:rPr>
  </w:style>
  <w:style w:type="character" w:customStyle="1" w:styleId="QuoteChar">
    <w:name w:val="Quote Char"/>
    <w:basedOn w:val="DefaultParagraphFont"/>
    <w:link w:val="Quote"/>
    <w:uiPriority w:val="29"/>
    <w:rsid w:val="00D61550"/>
    <w:rPr>
      <w:rFonts w:ascii="Calibri" w:hAnsi="Calibri"/>
      <w:i/>
      <w:iCs/>
      <w:color w:val="000000" w:themeColor="text1"/>
      <w:sz w:val="24"/>
      <w:lang w:eastAsia="en-US"/>
    </w:rPr>
  </w:style>
  <w:style w:type="paragraph" w:customStyle="1" w:styleId="Appendix">
    <w:name w:val="Appendix"/>
    <w:basedOn w:val="Normal"/>
    <w:next w:val="Normal"/>
    <w:rsid w:val="00B82447"/>
    <w:pPr>
      <w:pageBreakBefore/>
      <w:spacing w:before="4800"/>
    </w:pPr>
    <w:rPr>
      <w:rFonts w:ascii="Calibri Light" w:hAnsi="Calibri Light"/>
      <w:color w:val="D01630" w:themeColor="accent3"/>
      <w:spacing w:val="24"/>
      <w:sz w:val="72"/>
      <w:szCs w:val="20"/>
      <w:lang w:eastAsia="en-US"/>
    </w:rPr>
  </w:style>
  <w:style w:type="paragraph" w:styleId="Caption">
    <w:name w:val="caption"/>
    <w:basedOn w:val="Normal"/>
    <w:next w:val="Normal"/>
    <w:qFormat/>
    <w:rsid w:val="00BE1CE9"/>
    <w:pPr>
      <w:keepNext/>
      <w:jc w:val="both"/>
    </w:pPr>
    <w:rPr>
      <w:b/>
      <w:color w:val="009498" w:themeColor="accent2"/>
      <w:sz w:val="20"/>
      <w:szCs w:val="20"/>
      <w:lang w:eastAsia="en-US"/>
    </w:rPr>
  </w:style>
  <w:style w:type="paragraph" w:customStyle="1" w:styleId="Quote1">
    <w:name w:val="Quote1"/>
    <w:basedOn w:val="Normal"/>
    <w:next w:val="Normal"/>
    <w:rsid w:val="00EE2D8D"/>
    <w:pPr>
      <w:ind w:left="720" w:right="720"/>
      <w:jc w:val="both"/>
    </w:pPr>
    <w:rPr>
      <w:i/>
      <w:color w:val="000000"/>
      <w:sz w:val="22"/>
      <w:szCs w:val="20"/>
      <w:lang w:eastAsia="en-US"/>
    </w:rPr>
  </w:style>
  <w:style w:type="paragraph" w:customStyle="1" w:styleId="table">
    <w:name w:val="table"/>
    <w:basedOn w:val="Normal"/>
    <w:link w:val="tableChar"/>
    <w:qFormat/>
    <w:rsid w:val="005E3BAE"/>
    <w:rPr>
      <w:color w:val="000000" w:themeColor="text1"/>
      <w:sz w:val="20"/>
      <w:szCs w:val="20"/>
      <w:lang w:eastAsia="en-US"/>
    </w:rPr>
  </w:style>
  <w:style w:type="paragraph" w:customStyle="1" w:styleId="tableleft">
    <w:name w:val="tableleft"/>
    <w:basedOn w:val="table"/>
    <w:locked/>
    <w:rsid w:val="00EE2D8D"/>
    <w:pPr>
      <w:ind w:left="284" w:hanging="284"/>
    </w:pPr>
  </w:style>
  <w:style w:type="paragraph" w:customStyle="1" w:styleId="Appendix2">
    <w:name w:val="Appendix2"/>
    <w:basedOn w:val="Appendix"/>
    <w:rsid w:val="009462EF"/>
    <w:pPr>
      <w:pageBreakBefore w:val="0"/>
      <w:spacing w:before="480"/>
    </w:pPr>
    <w:rPr>
      <w:color w:val="009498" w:themeColor="accent2"/>
      <w:sz w:val="36"/>
    </w:rPr>
  </w:style>
  <w:style w:type="paragraph" w:customStyle="1" w:styleId="bullet2">
    <w:name w:val="bullet2"/>
    <w:basedOn w:val="bullet"/>
    <w:link w:val="bullet2Char"/>
    <w:uiPriority w:val="99"/>
    <w:qFormat/>
    <w:rsid w:val="003274C3"/>
    <w:pPr>
      <w:numPr>
        <w:numId w:val="5"/>
      </w:numPr>
      <w:tabs>
        <w:tab w:val="left" w:pos="357"/>
      </w:tabs>
      <w:spacing w:after="240"/>
    </w:pPr>
    <w:rPr>
      <w:sz w:val="24"/>
    </w:rPr>
  </w:style>
  <w:style w:type="character" w:customStyle="1" w:styleId="Heading1Char">
    <w:name w:val="Heading 1 Char"/>
    <w:basedOn w:val="DefaultParagraphFont"/>
    <w:link w:val="Heading1"/>
    <w:uiPriority w:val="9"/>
    <w:rsid w:val="009462EF"/>
    <w:rPr>
      <w:rFonts w:ascii="Calibri Light" w:eastAsiaTheme="majorEastAsia" w:hAnsi="Calibri Light" w:cstheme="majorBidi"/>
      <w:bCs/>
      <w:color w:val="009498" w:themeColor="accent2"/>
      <w:spacing w:val="24"/>
      <w:kern w:val="32"/>
      <w:sz w:val="64"/>
      <w:szCs w:val="72"/>
      <w:lang w:eastAsia="en-US"/>
    </w:rPr>
  </w:style>
  <w:style w:type="character" w:customStyle="1" w:styleId="Heading2Char">
    <w:name w:val="Heading 2 Char"/>
    <w:aliases w:val="Qsubhead Char"/>
    <w:basedOn w:val="DefaultParagraphFont"/>
    <w:link w:val="Heading2"/>
    <w:uiPriority w:val="9"/>
    <w:rsid w:val="002C7A60"/>
    <w:rPr>
      <w:rFonts w:ascii="Calibri Light" w:eastAsiaTheme="majorEastAsia" w:hAnsi="Calibri Light"/>
      <w:bCs/>
      <w:iCs/>
      <w:color w:val="009498" w:themeColor="accent2"/>
      <w:sz w:val="36"/>
      <w:szCs w:val="36"/>
      <w:lang w:eastAsia="en-US"/>
    </w:rPr>
  </w:style>
  <w:style w:type="character" w:customStyle="1" w:styleId="Heading3Char">
    <w:name w:val="Heading 3 Char"/>
    <w:basedOn w:val="DefaultParagraphFont"/>
    <w:link w:val="Heading3"/>
    <w:uiPriority w:val="9"/>
    <w:rsid w:val="00BE1CE9"/>
    <w:rPr>
      <w:rFonts w:ascii="Calibri Light" w:eastAsiaTheme="majorEastAsia" w:hAnsi="Calibri Light" w:cstheme="majorBidi"/>
      <w:color w:val="009498" w:themeColor="accent2"/>
      <w:sz w:val="32"/>
      <w:szCs w:val="36"/>
      <w:lang w:eastAsia="en-US"/>
    </w:rPr>
  </w:style>
  <w:style w:type="character" w:customStyle="1" w:styleId="Heading4Char">
    <w:name w:val="Heading 4 Char"/>
    <w:basedOn w:val="DefaultParagraphFont"/>
    <w:link w:val="Heading4"/>
    <w:uiPriority w:val="9"/>
    <w:rsid w:val="00BE1CE9"/>
    <w:rPr>
      <w:rFonts w:asciiTheme="majorHAnsi" w:hAnsiTheme="majorHAnsi"/>
      <w:color w:val="009498" w:themeColor="accent2"/>
      <w:sz w:val="28"/>
      <w:szCs w:val="28"/>
      <w:lang w:eastAsia="en-US"/>
    </w:rPr>
  </w:style>
  <w:style w:type="character" w:customStyle="1" w:styleId="Heading5Char">
    <w:name w:val="Heading 5 Char"/>
    <w:basedOn w:val="DefaultParagraphFont"/>
    <w:link w:val="Heading5"/>
    <w:uiPriority w:val="9"/>
    <w:rsid w:val="00EE2D8D"/>
    <w:rPr>
      <w:rFonts w:asciiTheme="majorHAnsi" w:eastAsiaTheme="majorEastAsia" w:hAnsiTheme="majorHAnsi" w:cstheme="majorBidi"/>
      <w:color w:val="0C2B50" w:themeColor="accent1" w:themeShade="7F"/>
      <w:lang w:eastAsia="en-US"/>
    </w:rPr>
  </w:style>
  <w:style w:type="character" w:customStyle="1" w:styleId="Heading6Char">
    <w:name w:val="Heading 6 Char"/>
    <w:basedOn w:val="DefaultParagraphFont"/>
    <w:link w:val="Heading6"/>
    <w:uiPriority w:val="9"/>
    <w:rsid w:val="00EE2D8D"/>
    <w:rPr>
      <w:rFonts w:asciiTheme="majorHAnsi" w:eastAsiaTheme="majorEastAsia" w:hAnsiTheme="majorHAnsi" w:cstheme="majorBidi"/>
      <w:i/>
      <w:iCs/>
      <w:color w:val="0C2B50" w:themeColor="accent1" w:themeShade="7F"/>
      <w:lang w:eastAsia="en-US"/>
    </w:rPr>
  </w:style>
  <w:style w:type="character" w:customStyle="1" w:styleId="Heading7Char">
    <w:name w:val="Heading 7 Char"/>
    <w:basedOn w:val="DefaultParagraphFont"/>
    <w:link w:val="Heading7"/>
    <w:uiPriority w:val="9"/>
    <w:rsid w:val="00EE2D8D"/>
    <w:rPr>
      <w:rFonts w:asciiTheme="majorHAnsi" w:eastAsiaTheme="majorEastAsia" w:hAnsiTheme="majorHAnsi" w:cstheme="majorBidi"/>
      <w:i/>
      <w:iCs/>
      <w:color w:val="404040" w:themeColor="text1" w:themeTint="BF"/>
      <w:lang w:eastAsia="en-US"/>
    </w:rPr>
  </w:style>
  <w:style w:type="character" w:customStyle="1" w:styleId="Heading8Char">
    <w:name w:val="Heading 8 Char"/>
    <w:basedOn w:val="DefaultParagraphFont"/>
    <w:link w:val="Heading8"/>
    <w:uiPriority w:val="9"/>
    <w:semiHidden/>
    <w:rsid w:val="00EE2D8D"/>
    <w:rPr>
      <w:rFonts w:asciiTheme="majorHAnsi" w:eastAsiaTheme="majorEastAsia" w:hAnsiTheme="majorHAnsi" w:cstheme="majorBidi"/>
      <w:color w:val="404040" w:themeColor="text1" w:themeTint="BF"/>
      <w:sz w:val="20"/>
      <w:lang w:eastAsia="en-US"/>
    </w:rPr>
  </w:style>
  <w:style w:type="character" w:customStyle="1" w:styleId="Heading9Char">
    <w:name w:val="Heading 9 Char"/>
    <w:basedOn w:val="DefaultParagraphFont"/>
    <w:link w:val="Heading9"/>
    <w:uiPriority w:val="9"/>
    <w:semiHidden/>
    <w:rsid w:val="00EE2D8D"/>
    <w:rPr>
      <w:rFonts w:asciiTheme="majorHAnsi" w:eastAsiaTheme="majorEastAsia" w:hAnsiTheme="majorHAnsi" w:cstheme="majorBidi"/>
      <w:i/>
      <w:iCs/>
      <w:color w:val="404040" w:themeColor="text1" w:themeTint="BF"/>
      <w:sz w:val="20"/>
      <w:lang w:eastAsia="en-US"/>
    </w:rPr>
  </w:style>
  <w:style w:type="paragraph" w:styleId="TOCHeading">
    <w:name w:val="TOC Heading"/>
    <w:basedOn w:val="Heading1"/>
    <w:next w:val="Normal"/>
    <w:uiPriority w:val="39"/>
    <w:unhideWhenUsed/>
    <w:qFormat/>
    <w:locked/>
    <w:rsid w:val="009F0666"/>
    <w:pPr>
      <w:keepLines/>
      <w:numPr>
        <w:numId w:val="0"/>
      </w:numPr>
      <w:spacing w:before="480"/>
      <w:outlineLvl w:val="9"/>
    </w:pPr>
    <w:rPr>
      <w:rFonts w:asciiTheme="majorHAnsi" w:hAnsiTheme="majorHAnsi"/>
      <w:kern w:val="0"/>
      <w:sz w:val="28"/>
      <w:szCs w:val="28"/>
    </w:rPr>
  </w:style>
  <w:style w:type="paragraph" w:styleId="EndnoteText">
    <w:name w:val="endnote text"/>
    <w:basedOn w:val="Normal"/>
    <w:link w:val="EndnoteTextChar"/>
    <w:locked/>
    <w:rsid w:val="00EE2D8D"/>
    <w:pPr>
      <w:jc w:val="both"/>
    </w:pPr>
    <w:rPr>
      <w:color w:val="1F212B"/>
      <w:sz w:val="20"/>
      <w:szCs w:val="20"/>
      <w:lang w:eastAsia="en-US"/>
    </w:rPr>
  </w:style>
  <w:style w:type="character" w:customStyle="1" w:styleId="EndnoteTextChar">
    <w:name w:val="Endnote Text Char"/>
    <w:basedOn w:val="DefaultParagraphFont"/>
    <w:link w:val="EndnoteText"/>
    <w:rsid w:val="00EE2D8D"/>
    <w:rPr>
      <w:sz w:val="20"/>
      <w:lang w:eastAsia="en-US"/>
    </w:rPr>
  </w:style>
  <w:style w:type="character" w:styleId="EndnoteReference">
    <w:name w:val="endnote reference"/>
    <w:basedOn w:val="DefaultParagraphFont"/>
    <w:locked/>
    <w:rsid w:val="0044725F"/>
    <w:rPr>
      <w:rFonts w:ascii="Calibri" w:hAnsi="Calibri"/>
      <w:vertAlign w:val="superscript"/>
    </w:rPr>
  </w:style>
  <w:style w:type="paragraph" w:customStyle="1" w:styleId="QTabs">
    <w:name w:val="QTabs"/>
    <w:basedOn w:val="Normal"/>
    <w:link w:val="QTabsChar"/>
    <w:rsid w:val="009F0666"/>
    <w:pPr>
      <w:tabs>
        <w:tab w:val="left" w:pos="1080"/>
        <w:tab w:val="left" w:pos="5040"/>
        <w:tab w:val="left" w:pos="5400"/>
        <w:tab w:val="right" w:pos="9360"/>
        <w:tab w:val="right" w:pos="10080"/>
      </w:tabs>
      <w:ind w:left="720"/>
    </w:pPr>
    <w:rPr>
      <w:color w:val="1F212B"/>
      <w:sz w:val="20"/>
      <w:szCs w:val="20"/>
      <w:lang w:eastAsia="en-US"/>
    </w:rPr>
  </w:style>
  <w:style w:type="character" w:customStyle="1" w:styleId="QTabsChar">
    <w:name w:val="QTabs Char"/>
    <w:basedOn w:val="DefaultParagraphFont"/>
    <w:link w:val="QTabs"/>
    <w:locked/>
    <w:rsid w:val="009F0666"/>
    <w:rPr>
      <w:rFonts w:ascii="Calibri" w:hAnsi="Calibri"/>
      <w:lang w:eastAsia="en-US"/>
    </w:rPr>
  </w:style>
  <w:style w:type="paragraph" w:customStyle="1" w:styleId="Q1">
    <w:name w:val="Q1"/>
    <w:basedOn w:val="Normal"/>
    <w:link w:val="Q1Char"/>
    <w:rsid w:val="00EA77C5"/>
    <w:pPr>
      <w:numPr>
        <w:numId w:val="1"/>
      </w:numPr>
      <w:pBdr>
        <w:top w:val="single" w:sz="4" w:space="1" w:color="auto"/>
      </w:pBdr>
      <w:tabs>
        <w:tab w:val="left" w:pos="720"/>
      </w:tabs>
      <w:ind w:left="720" w:hanging="720"/>
    </w:pPr>
    <w:rPr>
      <w:color w:val="1F212B"/>
      <w:sz w:val="22"/>
      <w:szCs w:val="20"/>
      <w:lang w:eastAsia="en-US"/>
    </w:rPr>
  </w:style>
  <w:style w:type="character" w:customStyle="1" w:styleId="Q1Char">
    <w:name w:val="Q1 Char"/>
    <w:basedOn w:val="DefaultParagraphFont"/>
    <w:link w:val="Q1"/>
    <w:locked/>
    <w:rsid w:val="00EA77C5"/>
    <w:rPr>
      <w:rFonts w:ascii="Calibri" w:hAnsi="Calibri"/>
      <w:color w:val="1F212B"/>
      <w:sz w:val="22"/>
      <w:lang w:eastAsia="en-US"/>
    </w:rPr>
  </w:style>
  <w:style w:type="character" w:customStyle="1" w:styleId="bulletChar">
    <w:name w:val="bullet Char"/>
    <w:basedOn w:val="DefaultParagraphFont"/>
    <w:link w:val="bullet"/>
    <w:rsid w:val="00B82447"/>
    <w:rPr>
      <w:rFonts w:ascii="Calibri" w:hAnsi="Calibri"/>
      <w:color w:val="1F212B"/>
      <w:sz w:val="22"/>
      <w:lang w:eastAsia="en-US"/>
    </w:rPr>
  </w:style>
  <w:style w:type="paragraph" w:styleId="Title">
    <w:name w:val="Title"/>
    <w:basedOn w:val="Normal"/>
    <w:next w:val="Normal"/>
    <w:link w:val="TitleChar"/>
    <w:uiPriority w:val="10"/>
    <w:rsid w:val="0025200A"/>
    <w:pPr>
      <w:spacing w:after="300"/>
      <w:contextualSpacing/>
      <w:jc w:val="center"/>
    </w:pPr>
    <w:rPr>
      <w:rFonts w:ascii="Calibri Light" w:eastAsiaTheme="majorEastAsia" w:hAnsi="Calibri Light" w:cstheme="majorBidi"/>
      <w:color w:val="00B0F0"/>
      <w:spacing w:val="5"/>
      <w:kern w:val="28"/>
      <w:sz w:val="72"/>
      <w:szCs w:val="52"/>
      <w:lang w:eastAsia="en-US"/>
    </w:rPr>
  </w:style>
  <w:style w:type="character" w:customStyle="1" w:styleId="TitleChar">
    <w:name w:val="Title Char"/>
    <w:basedOn w:val="DefaultParagraphFont"/>
    <w:link w:val="Title"/>
    <w:uiPriority w:val="10"/>
    <w:rsid w:val="0025200A"/>
    <w:rPr>
      <w:rFonts w:ascii="Calibri Light" w:eastAsiaTheme="majorEastAsia" w:hAnsi="Calibri Light" w:cstheme="majorBidi"/>
      <w:color w:val="00B0F0"/>
      <w:spacing w:val="5"/>
      <w:kern w:val="28"/>
      <w:sz w:val="72"/>
      <w:szCs w:val="52"/>
      <w:lang w:eastAsia="en-US"/>
    </w:rPr>
  </w:style>
  <w:style w:type="paragraph" w:styleId="Header">
    <w:name w:val="header"/>
    <w:basedOn w:val="Normal"/>
    <w:link w:val="HeaderChar"/>
    <w:locked/>
    <w:rsid w:val="00FD3F92"/>
    <w:pPr>
      <w:tabs>
        <w:tab w:val="center" w:pos="4513"/>
        <w:tab w:val="right" w:pos="9026"/>
      </w:tabs>
      <w:jc w:val="both"/>
    </w:pPr>
    <w:rPr>
      <w:color w:val="1F212B"/>
      <w:sz w:val="22"/>
      <w:szCs w:val="20"/>
      <w:lang w:eastAsia="en-US"/>
    </w:rPr>
  </w:style>
  <w:style w:type="character" w:customStyle="1" w:styleId="HeaderChar">
    <w:name w:val="Header Char"/>
    <w:basedOn w:val="DefaultParagraphFont"/>
    <w:link w:val="Header"/>
    <w:rsid w:val="00FD3F92"/>
    <w:rPr>
      <w:rFonts w:ascii="Calibri" w:hAnsi="Calibri"/>
      <w:sz w:val="24"/>
      <w:lang w:eastAsia="en-US"/>
    </w:rPr>
  </w:style>
  <w:style w:type="table" w:styleId="TableGrid">
    <w:name w:val="Table Grid"/>
    <w:basedOn w:val="TableNormal"/>
    <w:locked/>
    <w:rsid w:val="00A74771"/>
    <w:rPr>
      <w:rFonts w:ascii="Calibri" w:hAnsi="Calibri"/>
      <w:color w:val="1957A3" w:themeColor="accent1"/>
    </w:rPr>
    <w:tblPr>
      <w:tbl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2" w:space="0" w:color="FFFFFF" w:themeColor="background1"/>
        <w:insideV w:val="single" w:sz="2" w:space="0" w:color="FFFFFF" w:themeColor="background1"/>
      </w:tblBorders>
      <w:tblCellMar>
        <w:left w:w="60" w:type="dxa"/>
        <w:right w:w="60" w:type="dxa"/>
      </w:tblCellMar>
    </w:tblPr>
    <w:tcPr>
      <w:shd w:val="clear" w:color="auto" w:fill="959C9D" w:themeFill="background2"/>
    </w:tcPr>
    <w:tblStylePr w:type="firstRow">
      <w:rPr>
        <w:rFonts w:ascii="Calibri" w:hAnsi="Calibri"/>
        <w:b/>
        <w:color w:val="FFFFFF" w:themeColor="background1"/>
        <w:sz w:val="20"/>
      </w:rPr>
      <w:tblPr/>
      <w:tcPr>
        <w:shd w:val="clear" w:color="auto" w:fill="124079" w:themeFill="accent1" w:themeFillShade="BF"/>
      </w:tcPr>
    </w:tblStylePr>
  </w:style>
  <w:style w:type="paragraph" w:styleId="BalloonText">
    <w:name w:val="Balloon Text"/>
    <w:basedOn w:val="Normal"/>
    <w:link w:val="BalloonTextChar"/>
    <w:locked/>
    <w:rsid w:val="00204B7E"/>
    <w:pPr>
      <w:jc w:val="both"/>
    </w:pPr>
    <w:rPr>
      <w:rFonts w:ascii="Tahoma" w:hAnsi="Tahoma" w:cs="Tahoma"/>
      <w:color w:val="1F212B"/>
      <w:sz w:val="16"/>
      <w:szCs w:val="16"/>
      <w:lang w:eastAsia="en-US"/>
    </w:rPr>
  </w:style>
  <w:style w:type="character" w:customStyle="1" w:styleId="BalloonTextChar">
    <w:name w:val="Balloon Text Char"/>
    <w:basedOn w:val="DefaultParagraphFont"/>
    <w:link w:val="BalloonText"/>
    <w:rsid w:val="00204B7E"/>
    <w:rPr>
      <w:rFonts w:ascii="Tahoma" w:hAnsi="Tahoma" w:cs="Tahoma"/>
      <w:sz w:val="16"/>
      <w:szCs w:val="16"/>
      <w:lang w:eastAsia="en-US"/>
    </w:rPr>
  </w:style>
  <w:style w:type="character" w:customStyle="1" w:styleId="FooterChar">
    <w:name w:val="Footer Char"/>
    <w:basedOn w:val="DefaultParagraphFont"/>
    <w:link w:val="Footer"/>
    <w:rsid w:val="00E626C6"/>
    <w:rPr>
      <w:rFonts w:ascii="Calibri" w:hAnsi="Calibri"/>
      <w:color w:val="009498" w:themeColor="accent2"/>
      <w:sz w:val="18"/>
      <w:lang w:eastAsia="en-US"/>
    </w:rPr>
  </w:style>
  <w:style w:type="paragraph" w:styleId="TOC1">
    <w:name w:val="toc 1"/>
    <w:basedOn w:val="Normal"/>
    <w:next w:val="Normal"/>
    <w:autoRedefine/>
    <w:uiPriority w:val="39"/>
    <w:rsid w:val="002C7A60"/>
    <w:pPr>
      <w:tabs>
        <w:tab w:val="left" w:pos="567"/>
        <w:tab w:val="right" w:pos="9072"/>
      </w:tabs>
      <w:spacing w:before="360" w:after="60"/>
      <w:ind w:right="-48"/>
    </w:pPr>
    <w:rPr>
      <w:color w:val="009498" w:themeColor="accent2"/>
      <w:sz w:val="28"/>
      <w:szCs w:val="20"/>
      <w:lang w:eastAsia="en-US"/>
    </w:rPr>
  </w:style>
  <w:style w:type="paragraph" w:styleId="TOC2">
    <w:name w:val="toc 2"/>
    <w:basedOn w:val="Normal"/>
    <w:next w:val="Normal"/>
    <w:autoRedefine/>
    <w:uiPriority w:val="39"/>
    <w:rsid w:val="002C7A60"/>
    <w:pPr>
      <w:tabs>
        <w:tab w:val="left" w:pos="567"/>
        <w:tab w:val="right" w:pos="9072"/>
      </w:tabs>
      <w:spacing w:after="60"/>
      <w:ind w:right="-48"/>
      <w:jc w:val="both"/>
    </w:pPr>
    <w:rPr>
      <w:noProof/>
      <w:color w:val="009498" w:themeColor="accent2"/>
      <w:sz w:val="22"/>
      <w:szCs w:val="20"/>
      <w:lang w:eastAsia="en-US"/>
    </w:rPr>
  </w:style>
  <w:style w:type="paragraph" w:styleId="TOC3">
    <w:name w:val="toc 3"/>
    <w:basedOn w:val="Normal"/>
    <w:next w:val="Normal"/>
    <w:autoRedefine/>
    <w:uiPriority w:val="39"/>
    <w:rsid w:val="00E54DFF"/>
    <w:pPr>
      <w:tabs>
        <w:tab w:val="left" w:pos="1418"/>
      </w:tabs>
      <w:spacing w:after="100"/>
      <w:ind w:left="1418" w:hanging="1418"/>
      <w:jc w:val="both"/>
    </w:pPr>
    <w:rPr>
      <w:color w:val="1957A3" w:themeColor="accent1"/>
      <w:sz w:val="22"/>
      <w:szCs w:val="20"/>
      <w:lang w:eastAsia="en-US"/>
    </w:rPr>
  </w:style>
  <w:style w:type="paragraph" w:styleId="Index1">
    <w:name w:val="index 1"/>
    <w:basedOn w:val="Normal"/>
    <w:next w:val="Normal"/>
    <w:autoRedefine/>
    <w:locked/>
    <w:rsid w:val="00413F50"/>
    <w:pPr>
      <w:ind w:left="240" w:hanging="240"/>
      <w:jc w:val="both"/>
    </w:pPr>
    <w:rPr>
      <w:color w:val="1F212B"/>
      <w:sz w:val="22"/>
      <w:szCs w:val="20"/>
      <w:lang w:eastAsia="en-US"/>
    </w:rPr>
  </w:style>
  <w:style w:type="paragraph" w:styleId="IndexHeading">
    <w:name w:val="index heading"/>
    <w:basedOn w:val="Normal"/>
    <w:next w:val="Index1"/>
    <w:locked/>
    <w:rsid w:val="00413F50"/>
    <w:pPr>
      <w:jc w:val="both"/>
    </w:pPr>
    <w:rPr>
      <w:color w:val="1F212B"/>
      <w:sz w:val="22"/>
      <w:szCs w:val="22"/>
      <w:lang w:eastAsia="en-US"/>
    </w:rPr>
  </w:style>
  <w:style w:type="paragraph" w:customStyle="1" w:styleId="Appendix2b">
    <w:name w:val="Appendix2b"/>
    <w:basedOn w:val="Appendix2"/>
    <w:rsid w:val="00B4362E"/>
    <w:rPr>
      <w:szCs w:val="22"/>
    </w:rPr>
  </w:style>
  <w:style w:type="paragraph" w:customStyle="1" w:styleId="Appendix2c">
    <w:name w:val="Appendix2c"/>
    <w:basedOn w:val="Appendix2"/>
    <w:rsid w:val="00B4362E"/>
    <w:rPr>
      <w:szCs w:val="22"/>
    </w:rPr>
  </w:style>
  <w:style w:type="paragraph" w:customStyle="1" w:styleId="Appendix2d">
    <w:name w:val="Appendix2d"/>
    <w:basedOn w:val="Appendix2"/>
    <w:rsid w:val="00B4362E"/>
    <w:rPr>
      <w:szCs w:val="22"/>
    </w:rPr>
  </w:style>
  <w:style w:type="paragraph" w:customStyle="1" w:styleId="Appendix2e">
    <w:name w:val="Appendix2e"/>
    <w:basedOn w:val="Appendix2"/>
    <w:rsid w:val="003945E4"/>
    <w:rPr>
      <w:szCs w:val="22"/>
    </w:rPr>
  </w:style>
  <w:style w:type="paragraph" w:customStyle="1" w:styleId="Appendix2f">
    <w:name w:val="Appendix2f"/>
    <w:basedOn w:val="Appendix2"/>
    <w:rsid w:val="003945E4"/>
    <w:rPr>
      <w:szCs w:val="22"/>
    </w:rPr>
  </w:style>
  <w:style w:type="paragraph" w:customStyle="1" w:styleId="Appendix2g">
    <w:name w:val="Appendix2g"/>
    <w:basedOn w:val="Appendix2"/>
    <w:rsid w:val="003945E4"/>
    <w:rPr>
      <w:szCs w:val="22"/>
    </w:rPr>
  </w:style>
  <w:style w:type="paragraph" w:customStyle="1" w:styleId="TOC3b">
    <w:name w:val="TOC 3b"/>
    <w:basedOn w:val="TOC3"/>
    <w:locked/>
    <w:rsid w:val="00413F50"/>
    <w:pPr>
      <w:keepLines/>
      <w:widowControl w:val="0"/>
      <w:tabs>
        <w:tab w:val="right" w:leader="dot" w:pos="9024"/>
      </w:tabs>
      <w:spacing w:after="0"/>
      <w:ind w:left="0"/>
      <w:jc w:val="left"/>
    </w:pPr>
    <w:rPr>
      <w:sz w:val="2"/>
      <w:szCs w:val="22"/>
    </w:rPr>
  </w:style>
  <w:style w:type="paragraph" w:customStyle="1" w:styleId="Heading">
    <w:name w:val="Heading"/>
    <w:basedOn w:val="Normal"/>
    <w:link w:val="HeadingChar"/>
    <w:locked/>
    <w:rsid w:val="0064501D"/>
    <w:pPr>
      <w:ind w:left="1276" w:right="285"/>
      <w:jc w:val="both"/>
    </w:pPr>
    <w:rPr>
      <w:rFonts w:ascii="Calibri Light" w:hAnsi="Calibri Light"/>
      <w:color w:val="FFFFFF" w:themeColor="background1"/>
      <w:spacing w:val="24"/>
      <w:sz w:val="72"/>
      <w:szCs w:val="72"/>
      <w:lang w:eastAsia="en-US"/>
    </w:rPr>
  </w:style>
  <w:style w:type="character" w:customStyle="1" w:styleId="HeadingChar">
    <w:name w:val="Heading Char"/>
    <w:basedOn w:val="DefaultParagraphFont"/>
    <w:link w:val="Heading"/>
    <w:rsid w:val="0064501D"/>
    <w:rPr>
      <w:rFonts w:ascii="Calibri Light" w:hAnsi="Calibri Light"/>
      <w:color w:val="FFFFFF" w:themeColor="background1"/>
      <w:spacing w:val="24"/>
      <w:sz w:val="72"/>
      <w:szCs w:val="72"/>
      <w:lang w:eastAsia="en-US"/>
    </w:rPr>
  </w:style>
  <w:style w:type="table" w:styleId="LightList-Accent3">
    <w:name w:val="Light List Accent 3"/>
    <w:basedOn w:val="TableGrid"/>
    <w:uiPriority w:val="61"/>
    <w:locked/>
    <w:rsid w:val="004A0CBC"/>
    <w:tblPr>
      <w:tblStyleRowBandSize w:val="1"/>
      <w:tblStyleColBandSize w:val="1"/>
      <w:tblBorders>
        <w:top w:val="single" w:sz="8" w:space="0" w:color="D01630" w:themeColor="accent3"/>
        <w:left w:val="single" w:sz="8" w:space="0" w:color="D01630" w:themeColor="accent3"/>
        <w:bottom w:val="single" w:sz="8" w:space="0" w:color="D01630" w:themeColor="accent3"/>
        <w:right w:val="single" w:sz="8" w:space="0" w:color="D01630" w:themeColor="accent3"/>
        <w:insideH w:val="none" w:sz="0" w:space="0" w:color="auto"/>
        <w:insideV w:val="none" w:sz="0" w:space="0" w:color="auto"/>
      </w:tblBorders>
    </w:tblPr>
    <w:tcPr>
      <w:shd w:val="clear" w:color="auto" w:fill="959C9D" w:themeFill="background2"/>
    </w:tcPr>
    <w:tblStylePr w:type="firstRow">
      <w:pPr>
        <w:spacing w:before="0" w:after="0" w:line="240" w:lineRule="auto"/>
      </w:pPr>
      <w:rPr>
        <w:rFonts w:ascii="Calibri" w:hAnsi="Calibri"/>
        <w:b/>
        <w:bCs/>
        <w:color w:val="FFFFFF" w:themeColor="background1"/>
        <w:sz w:val="20"/>
      </w:rPr>
      <w:tblPr/>
      <w:tcPr>
        <w:shd w:val="clear" w:color="auto" w:fill="D01630" w:themeFill="accent3"/>
      </w:tcPr>
    </w:tblStylePr>
    <w:tblStylePr w:type="lastRow">
      <w:pPr>
        <w:spacing w:before="0" w:after="0" w:line="240" w:lineRule="auto"/>
      </w:pPr>
      <w:rPr>
        <w:b/>
        <w:bCs/>
      </w:rPr>
      <w:tblPr/>
      <w:tcPr>
        <w:tcBorders>
          <w:top w:val="double" w:sz="6" w:space="0" w:color="D01630" w:themeColor="accent3"/>
          <w:left w:val="single" w:sz="8" w:space="0" w:color="D01630" w:themeColor="accent3"/>
          <w:bottom w:val="single" w:sz="8" w:space="0" w:color="D01630" w:themeColor="accent3"/>
          <w:right w:val="single" w:sz="8" w:space="0" w:color="D01630" w:themeColor="accent3"/>
        </w:tcBorders>
      </w:tcPr>
    </w:tblStylePr>
    <w:tblStylePr w:type="firstCol">
      <w:rPr>
        <w:b/>
        <w:bCs/>
      </w:rPr>
    </w:tblStylePr>
    <w:tblStylePr w:type="lastCol">
      <w:rPr>
        <w:b/>
        <w:bCs/>
      </w:rPr>
    </w:tblStylePr>
    <w:tblStylePr w:type="band1Vert">
      <w:tblPr/>
      <w:tcPr>
        <w:tcBorders>
          <w:top w:val="single" w:sz="8" w:space="0" w:color="D01630" w:themeColor="accent3"/>
          <w:left w:val="single" w:sz="8" w:space="0" w:color="D01630" w:themeColor="accent3"/>
          <w:bottom w:val="single" w:sz="8" w:space="0" w:color="D01630" w:themeColor="accent3"/>
          <w:right w:val="single" w:sz="8" w:space="0" w:color="D01630" w:themeColor="accent3"/>
        </w:tcBorders>
      </w:tcPr>
    </w:tblStylePr>
    <w:tblStylePr w:type="band1Horz">
      <w:tblPr/>
      <w:tcPr>
        <w:tcBorders>
          <w:top w:val="single" w:sz="8" w:space="0" w:color="D01630" w:themeColor="accent3"/>
          <w:left w:val="single" w:sz="8" w:space="0" w:color="D01630" w:themeColor="accent3"/>
          <w:bottom w:val="single" w:sz="8" w:space="0" w:color="D01630" w:themeColor="accent3"/>
          <w:right w:val="single" w:sz="8" w:space="0" w:color="D01630" w:themeColor="accent3"/>
        </w:tcBorders>
      </w:tcPr>
    </w:tblStylePr>
  </w:style>
  <w:style w:type="paragraph" w:customStyle="1" w:styleId="Tableheading">
    <w:name w:val="Tableheading"/>
    <w:basedOn w:val="Normal"/>
    <w:rsid w:val="00D61550"/>
    <w:pPr>
      <w:jc w:val="center"/>
    </w:pPr>
    <w:rPr>
      <w:b/>
      <w:color w:val="FFFFFF" w:themeColor="background1"/>
      <w:sz w:val="20"/>
      <w:szCs w:val="20"/>
      <w:lang w:eastAsia="en-US"/>
    </w:rPr>
  </w:style>
  <w:style w:type="paragraph" w:customStyle="1" w:styleId="figurebase">
    <w:name w:val="figurebase"/>
    <w:basedOn w:val="table"/>
    <w:locked/>
    <w:rsid w:val="00BE1CE9"/>
    <w:rPr>
      <w:color w:val="009498" w:themeColor="accent2"/>
    </w:rPr>
  </w:style>
  <w:style w:type="character" w:styleId="Hyperlink">
    <w:name w:val="Hyperlink"/>
    <w:basedOn w:val="DefaultParagraphFont"/>
    <w:locked/>
    <w:rsid w:val="0010012C"/>
    <w:rPr>
      <w:color w:val="1957A3" w:themeColor="hyperlink"/>
      <w:u w:val="single"/>
    </w:rPr>
  </w:style>
  <w:style w:type="character" w:styleId="FollowedHyperlink">
    <w:name w:val="FollowedHyperlink"/>
    <w:basedOn w:val="DefaultParagraphFont"/>
    <w:locked/>
    <w:rsid w:val="0010012C"/>
    <w:rPr>
      <w:color w:val="002060" w:themeColor="followedHyperlink"/>
      <w:u w:val="single"/>
    </w:rPr>
  </w:style>
  <w:style w:type="table" w:styleId="TableColumns2">
    <w:name w:val="Table Columns 2"/>
    <w:basedOn w:val="TableNormal"/>
    <w:locked/>
    <w:rsid w:val="00CC6661"/>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StyleAppendix2dBefore0pt">
    <w:name w:val="Style Appendix2d + Before:  0 pt"/>
    <w:basedOn w:val="Appendix2d"/>
    <w:locked/>
    <w:rsid w:val="00997439"/>
    <w:pPr>
      <w:spacing w:before="0"/>
    </w:pPr>
    <w:rPr>
      <w:szCs w:val="20"/>
    </w:rPr>
  </w:style>
  <w:style w:type="paragraph" w:customStyle="1" w:styleId="StyleAppendixAccent2After18pt">
    <w:name w:val="Style Appendix + Accent 2 After:  18 pt"/>
    <w:basedOn w:val="Appendix"/>
    <w:locked/>
    <w:rsid w:val="00997439"/>
    <w:pPr>
      <w:spacing w:after="360"/>
    </w:pPr>
  </w:style>
  <w:style w:type="paragraph" w:customStyle="1" w:styleId="Registered">
    <w:name w:val="Registered"/>
    <w:basedOn w:val="Normal"/>
    <w:link w:val="RegisteredChar"/>
    <w:locked/>
    <w:rsid w:val="00D61550"/>
    <w:rPr>
      <w:rFonts w:asciiTheme="majorHAnsi" w:hAnsiTheme="majorHAnsi" w:cstheme="majorHAnsi"/>
      <w:color w:val="1957A3" w:themeColor="accent1"/>
      <w:sz w:val="16"/>
      <w:szCs w:val="16"/>
      <w:lang w:eastAsia="en-US"/>
    </w:rPr>
  </w:style>
  <w:style w:type="paragraph" w:customStyle="1" w:styleId="Report">
    <w:name w:val="Report"/>
    <w:basedOn w:val="Normal"/>
    <w:link w:val="ReportChar"/>
    <w:locked/>
    <w:rsid w:val="00D61550"/>
    <w:pPr>
      <w:ind w:left="1276"/>
      <w:jc w:val="both"/>
    </w:pPr>
    <w:rPr>
      <w:rFonts w:asciiTheme="majorHAnsi" w:hAnsiTheme="majorHAnsi"/>
      <w:color w:val="FFFFFF" w:themeColor="background1"/>
      <w:sz w:val="36"/>
      <w:szCs w:val="20"/>
      <w:lang w:eastAsia="en-US"/>
    </w:rPr>
  </w:style>
  <w:style w:type="character" w:customStyle="1" w:styleId="RegisteredChar">
    <w:name w:val="Registered Char"/>
    <w:basedOn w:val="DefaultParagraphFont"/>
    <w:link w:val="Registered"/>
    <w:rsid w:val="00D61550"/>
    <w:rPr>
      <w:rFonts w:asciiTheme="majorHAnsi" w:hAnsiTheme="majorHAnsi" w:cstheme="majorHAnsi"/>
      <w:color w:val="1957A3" w:themeColor="accent1"/>
      <w:sz w:val="16"/>
      <w:szCs w:val="16"/>
      <w:lang w:eastAsia="en-US"/>
    </w:rPr>
  </w:style>
  <w:style w:type="character" w:customStyle="1" w:styleId="ReportChar">
    <w:name w:val="Report Char"/>
    <w:basedOn w:val="DefaultParagraphFont"/>
    <w:link w:val="Report"/>
    <w:rsid w:val="00D61550"/>
    <w:rPr>
      <w:rFonts w:asciiTheme="majorHAnsi" w:hAnsiTheme="majorHAnsi"/>
      <w:color w:val="FFFFFF" w:themeColor="background1"/>
      <w:sz w:val="36"/>
      <w:lang w:eastAsia="en-US"/>
    </w:rPr>
  </w:style>
  <w:style w:type="table" w:styleId="ColorfulList-Accent2">
    <w:name w:val="Colorful List Accent 2"/>
    <w:basedOn w:val="TableNormal"/>
    <w:uiPriority w:val="72"/>
    <w:locked/>
    <w:rsid w:val="00891A9D"/>
    <w:rPr>
      <w:color w:val="000000" w:themeColor="text1"/>
    </w:rPr>
    <w:tblPr>
      <w:tblStyleRowBandSize w:val="1"/>
      <w:tblStyleColBandSize w:val="1"/>
    </w:tblPr>
    <w:tcPr>
      <w:shd w:val="clear" w:color="auto" w:fill="DBFEFF" w:themeFill="accent2" w:themeFillTint="19"/>
    </w:tcPr>
    <w:tblStylePr w:type="firstRow">
      <w:rPr>
        <w:b/>
        <w:bCs/>
        <w:color w:val="FFFFFF" w:themeColor="background1"/>
      </w:rPr>
      <w:tblPr/>
      <w:tcPr>
        <w:tcBorders>
          <w:bottom w:val="single" w:sz="12" w:space="0" w:color="FFFFFF" w:themeColor="background1"/>
        </w:tcBorders>
        <w:shd w:val="clear" w:color="auto" w:fill="007679" w:themeFill="accent2" w:themeFillShade="CC"/>
      </w:tcPr>
    </w:tblStylePr>
    <w:tblStylePr w:type="lastRow">
      <w:rPr>
        <w:b/>
        <w:bCs/>
        <w:color w:val="007679"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6FCFF" w:themeFill="accent2" w:themeFillTint="3F"/>
      </w:tcPr>
    </w:tblStylePr>
    <w:tblStylePr w:type="band1Horz">
      <w:tblPr/>
      <w:tcPr>
        <w:shd w:val="clear" w:color="auto" w:fill="B7FDFF" w:themeFill="accent2" w:themeFillTint="33"/>
      </w:tcPr>
    </w:tblStylePr>
  </w:style>
  <w:style w:type="table" w:styleId="MediumShading2-Accent6">
    <w:name w:val="Medium Shading 2 Accent 6"/>
    <w:basedOn w:val="TableNormal"/>
    <w:uiPriority w:val="64"/>
    <w:locked/>
    <w:rsid w:val="00891A9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58C59"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58C59" w:themeFill="accent6"/>
      </w:tcPr>
    </w:tblStylePr>
    <w:tblStylePr w:type="lastCol">
      <w:rPr>
        <w:b/>
        <w:bCs/>
        <w:color w:val="FFFFFF" w:themeColor="background1"/>
      </w:rPr>
      <w:tblPr/>
      <w:tcPr>
        <w:tcBorders>
          <w:left w:val="nil"/>
          <w:right w:val="nil"/>
          <w:insideH w:val="nil"/>
          <w:insideV w:val="nil"/>
        </w:tcBorders>
        <w:shd w:val="clear" w:color="auto" w:fill="058C5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titleheader">
    <w:name w:val="titleheader"/>
    <w:basedOn w:val="Footer"/>
    <w:locked/>
    <w:rsid w:val="00B82447"/>
    <w:pPr>
      <w:jc w:val="right"/>
    </w:pPr>
    <w:rPr>
      <w:color w:val="D01630" w:themeColor="accent3"/>
    </w:rPr>
  </w:style>
  <w:style w:type="paragraph" w:customStyle="1" w:styleId="Base">
    <w:name w:val="Base"/>
    <w:link w:val="BaseChar"/>
    <w:uiPriority w:val="2"/>
    <w:qFormat/>
    <w:locked/>
    <w:rsid w:val="00BE1CE9"/>
    <w:rPr>
      <w:rFonts w:ascii="Calibri" w:eastAsia="Batang" w:hAnsi="Calibri" w:cs="Arial"/>
      <w:color w:val="009498" w:themeColor="accent2"/>
      <w:lang w:eastAsia="ko-KR"/>
    </w:rPr>
  </w:style>
  <w:style w:type="character" w:customStyle="1" w:styleId="BaseChar">
    <w:name w:val="Base Char"/>
    <w:basedOn w:val="DefaultParagraphFont"/>
    <w:link w:val="Base"/>
    <w:uiPriority w:val="2"/>
    <w:rsid w:val="00BE1CE9"/>
    <w:rPr>
      <w:rFonts w:ascii="Calibri" w:eastAsia="Batang" w:hAnsi="Calibri" w:cs="Arial"/>
      <w:color w:val="009498" w:themeColor="accent2"/>
      <w:lang w:eastAsia="ko-KR"/>
    </w:rPr>
  </w:style>
  <w:style w:type="paragraph" w:customStyle="1" w:styleId="Heading20">
    <w:name w:val="Heading2"/>
    <w:basedOn w:val="Heading"/>
    <w:rsid w:val="00B82447"/>
    <w:pPr>
      <w:spacing w:after="180"/>
      <w:ind w:left="0"/>
      <w:jc w:val="left"/>
    </w:pPr>
    <w:rPr>
      <w:color w:val="D01630" w:themeColor="accent3"/>
      <w:sz w:val="64"/>
    </w:rPr>
  </w:style>
  <w:style w:type="character" w:customStyle="1" w:styleId="Accent3">
    <w:name w:val="Accent 3"/>
    <w:basedOn w:val="DefaultParagraphFont"/>
    <w:rsid w:val="00274626"/>
    <w:rPr>
      <w:rFonts w:ascii="Calibri Light" w:hAnsi="Calibri Light"/>
      <w:color w:val="009498" w:themeColor="accent2"/>
    </w:rPr>
  </w:style>
  <w:style w:type="paragraph" w:customStyle="1" w:styleId="Title2">
    <w:name w:val="Title2"/>
    <w:basedOn w:val="Title"/>
    <w:rsid w:val="00274626"/>
    <w:rPr>
      <w:color w:val="009498" w:themeColor="accent2"/>
    </w:rPr>
  </w:style>
  <w:style w:type="paragraph" w:customStyle="1" w:styleId="ExecSummaryComtent">
    <w:name w:val="ExecSummaryComtent"/>
    <w:basedOn w:val="Header"/>
    <w:rsid w:val="002D74B1"/>
    <w:rPr>
      <w:color w:val="009498" w:themeColor="accent2"/>
    </w:rPr>
  </w:style>
  <w:style w:type="character" w:customStyle="1" w:styleId="StyleAccent2">
    <w:name w:val="Style Accent 2"/>
    <w:basedOn w:val="DefaultParagraphFont"/>
    <w:rsid w:val="00803627"/>
    <w:rPr>
      <w:color w:val="1957A3" w:themeColor="accent1"/>
    </w:rPr>
  </w:style>
  <w:style w:type="paragraph" w:customStyle="1" w:styleId="lineabove">
    <w:name w:val="lineabove"/>
    <w:basedOn w:val="Base"/>
    <w:link w:val="lineaboveChar"/>
    <w:rsid w:val="009B1BC6"/>
    <w:pPr>
      <w:pBdr>
        <w:top w:val="single" w:sz="48" w:space="1" w:color="1957A3" w:themeColor="accent1"/>
      </w:pBdr>
      <w:ind w:left="-120" w:right="-120"/>
    </w:pPr>
    <w:rPr>
      <w:sz w:val="16"/>
      <w:szCs w:val="16"/>
    </w:rPr>
  </w:style>
  <w:style w:type="paragraph" w:customStyle="1" w:styleId="linebelow">
    <w:name w:val="linebelow"/>
    <w:basedOn w:val="lineabove"/>
    <w:link w:val="linebelowChar"/>
    <w:rsid w:val="009B1BC6"/>
  </w:style>
  <w:style w:type="character" w:customStyle="1" w:styleId="lineaboveChar">
    <w:name w:val="lineabove Char"/>
    <w:basedOn w:val="BaseChar"/>
    <w:link w:val="lineabove"/>
    <w:rsid w:val="009B1BC6"/>
    <w:rPr>
      <w:rFonts w:ascii="Calibri" w:eastAsia="Batang" w:hAnsi="Calibri" w:cs="Arial"/>
      <w:color w:val="D01630" w:themeColor="accent3"/>
      <w:sz w:val="16"/>
      <w:szCs w:val="16"/>
      <w:lang w:eastAsia="ko-KR"/>
    </w:rPr>
  </w:style>
  <w:style w:type="paragraph" w:customStyle="1" w:styleId="figureshading">
    <w:name w:val="figure shading"/>
    <w:basedOn w:val="table"/>
    <w:rsid w:val="005E3BAE"/>
    <w:pPr>
      <w:shd w:val="clear" w:color="auto" w:fill="959C9D" w:themeFill="background2"/>
    </w:pPr>
    <w:rPr>
      <w:color w:val="B7FDFF" w:themeColor="accent2" w:themeTint="33"/>
      <w:shd w:val="clear" w:color="auto" w:fill="959C9D" w:themeFill="background2"/>
    </w:rPr>
  </w:style>
  <w:style w:type="character" w:customStyle="1" w:styleId="linebelowChar">
    <w:name w:val="linebelow Char"/>
    <w:basedOn w:val="lineaboveChar"/>
    <w:link w:val="linebelow"/>
    <w:rsid w:val="009B1BC6"/>
    <w:rPr>
      <w:rFonts w:ascii="Calibri" w:eastAsia="Batang" w:hAnsi="Calibri" w:cs="Arial"/>
      <w:color w:val="D01630" w:themeColor="accent3"/>
      <w:sz w:val="16"/>
      <w:szCs w:val="16"/>
      <w:lang w:eastAsia="ko-KR"/>
    </w:rPr>
  </w:style>
  <w:style w:type="character" w:styleId="PlaceholderText">
    <w:name w:val="Placeholder Text"/>
    <w:basedOn w:val="DefaultParagraphFont"/>
    <w:uiPriority w:val="99"/>
    <w:semiHidden/>
    <w:locked/>
    <w:rsid w:val="0064501D"/>
    <w:rPr>
      <w:color w:val="808080"/>
    </w:rPr>
  </w:style>
  <w:style w:type="table" w:styleId="MediumGrid3-Accent2">
    <w:name w:val="Medium Grid 3 Accent 2"/>
    <w:basedOn w:val="TableNormal"/>
    <w:uiPriority w:val="69"/>
    <w:locked/>
    <w:rsid w:val="002A5D8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6FC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9498"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9498"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9498"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9498"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CFA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CFAFF" w:themeFill="accent2" w:themeFillTint="7F"/>
      </w:tcPr>
    </w:tblStylePr>
  </w:style>
  <w:style w:type="table" w:styleId="ColorfulShading-Accent6">
    <w:name w:val="Colorful Shading Accent 6"/>
    <w:basedOn w:val="TableNormal"/>
    <w:uiPriority w:val="71"/>
    <w:locked/>
    <w:rsid w:val="004A0CBC"/>
    <w:rPr>
      <w:color w:val="000000" w:themeColor="text1"/>
    </w:rPr>
    <w:tblPr>
      <w:tblStyleRowBandSize w:val="1"/>
      <w:tblStyleColBandSize w:val="1"/>
      <w:tblBorders>
        <w:top w:val="single" w:sz="24" w:space="0" w:color="DB9913" w:themeColor="accent5"/>
        <w:left w:val="single" w:sz="4" w:space="0" w:color="058C59" w:themeColor="accent6"/>
        <w:bottom w:val="single" w:sz="4" w:space="0" w:color="058C59" w:themeColor="accent6"/>
        <w:right w:val="single" w:sz="4" w:space="0" w:color="058C59" w:themeColor="accent6"/>
        <w:insideH w:val="single" w:sz="4" w:space="0" w:color="FFFFFF" w:themeColor="background1"/>
        <w:insideV w:val="single" w:sz="4" w:space="0" w:color="FFFFFF" w:themeColor="background1"/>
      </w:tblBorders>
    </w:tblPr>
    <w:tcPr>
      <w:shd w:val="clear" w:color="auto" w:fill="DCFDF1" w:themeFill="accent6" w:themeFillTint="19"/>
    </w:tcPr>
    <w:tblStylePr w:type="firstRow">
      <w:rPr>
        <w:b/>
        <w:bCs/>
      </w:rPr>
      <w:tblPr/>
      <w:tcPr>
        <w:tcBorders>
          <w:top w:val="nil"/>
          <w:left w:val="nil"/>
          <w:bottom w:val="single" w:sz="24" w:space="0" w:color="DB9913"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35335" w:themeFill="accent6" w:themeFillShade="99"/>
      </w:tcPr>
    </w:tblStylePr>
    <w:tblStylePr w:type="firstCol">
      <w:rPr>
        <w:color w:val="FFFFFF" w:themeColor="background1"/>
      </w:rPr>
      <w:tblPr/>
      <w:tcPr>
        <w:tcBorders>
          <w:top w:val="nil"/>
          <w:left w:val="nil"/>
          <w:bottom w:val="nil"/>
          <w:right w:val="nil"/>
          <w:insideH w:val="single" w:sz="4" w:space="0" w:color="035335" w:themeColor="accent6" w:themeShade="99"/>
          <w:insideV w:val="nil"/>
        </w:tcBorders>
        <w:shd w:val="clear" w:color="auto" w:fill="035335"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035335" w:themeFill="accent6" w:themeFillShade="99"/>
      </w:tcPr>
    </w:tblStylePr>
    <w:tblStylePr w:type="band1Vert">
      <w:tblPr/>
      <w:tcPr>
        <w:shd w:val="clear" w:color="auto" w:fill="72FAC6" w:themeFill="accent6" w:themeFillTint="66"/>
      </w:tcPr>
    </w:tblStylePr>
    <w:tblStylePr w:type="band1Horz">
      <w:tblPr/>
      <w:tcPr>
        <w:shd w:val="clear" w:color="auto" w:fill="4FF8B8" w:themeFill="accent6" w:themeFillTint="7F"/>
      </w:tcPr>
    </w:tblStylePr>
    <w:tblStylePr w:type="neCell">
      <w:rPr>
        <w:color w:val="000000" w:themeColor="text1"/>
      </w:rPr>
    </w:tblStylePr>
    <w:tblStylePr w:type="nwCell">
      <w:rPr>
        <w:color w:val="000000" w:themeColor="text1"/>
      </w:rPr>
    </w:tblStylePr>
  </w:style>
  <w:style w:type="table" w:styleId="MediumGrid3-Accent3">
    <w:name w:val="Medium Grid 3 Accent 3"/>
    <w:basedOn w:val="TableNormal"/>
    <w:uiPriority w:val="69"/>
    <w:locked/>
    <w:rsid w:val="002A5D8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8C0C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0163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0163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0163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0163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18090"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18090" w:themeFill="accent3" w:themeFillTint="7F"/>
      </w:tcPr>
    </w:tblStylePr>
  </w:style>
  <w:style w:type="table" w:styleId="MediumGrid3-Accent1">
    <w:name w:val="Medium Grid 3 Accent 1"/>
    <w:basedOn w:val="TableNormal"/>
    <w:uiPriority w:val="69"/>
    <w:locked/>
    <w:rsid w:val="002A5D8D"/>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9D4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957A3"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957A3"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957A3"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957A3"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3A8E9"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3A8E9" w:themeFill="accent1" w:themeFillTint="7F"/>
      </w:tcPr>
    </w:tblStylePr>
  </w:style>
  <w:style w:type="table" w:styleId="ColorfulGrid-Accent2">
    <w:name w:val="Colorful Grid Accent 2"/>
    <w:basedOn w:val="TableNormal"/>
    <w:uiPriority w:val="73"/>
    <w:locked/>
    <w:rsid w:val="002A5D8D"/>
    <w:rPr>
      <w:color w:val="000000" w:themeColor="text1"/>
    </w:rPr>
    <w:tblPr>
      <w:tblStyleRowBandSize w:val="1"/>
      <w:tblStyleColBandSize w:val="1"/>
      <w:tblBorders>
        <w:insideH w:val="single" w:sz="4" w:space="0" w:color="FFFFFF" w:themeColor="background1"/>
      </w:tblBorders>
    </w:tblPr>
    <w:tcPr>
      <w:shd w:val="clear" w:color="auto" w:fill="B7FDFF" w:themeFill="accent2" w:themeFillTint="33"/>
    </w:tcPr>
    <w:tblStylePr w:type="firstRow">
      <w:rPr>
        <w:b/>
        <w:bCs/>
      </w:rPr>
      <w:tblPr/>
      <w:tcPr>
        <w:shd w:val="clear" w:color="auto" w:fill="6FFBFF" w:themeFill="accent2" w:themeFillTint="66"/>
      </w:tcPr>
    </w:tblStylePr>
    <w:tblStylePr w:type="lastRow">
      <w:rPr>
        <w:b/>
        <w:bCs/>
        <w:color w:val="000000" w:themeColor="text1"/>
      </w:rPr>
      <w:tblPr/>
      <w:tcPr>
        <w:shd w:val="clear" w:color="auto" w:fill="6FFBFF" w:themeFill="accent2" w:themeFillTint="66"/>
      </w:tcPr>
    </w:tblStylePr>
    <w:tblStylePr w:type="firstCol">
      <w:rPr>
        <w:color w:val="FFFFFF" w:themeColor="background1"/>
      </w:rPr>
      <w:tblPr/>
      <w:tcPr>
        <w:shd w:val="clear" w:color="auto" w:fill="006E71" w:themeFill="accent2" w:themeFillShade="BF"/>
      </w:tcPr>
    </w:tblStylePr>
    <w:tblStylePr w:type="lastCol">
      <w:rPr>
        <w:color w:val="FFFFFF" w:themeColor="background1"/>
      </w:rPr>
      <w:tblPr/>
      <w:tcPr>
        <w:shd w:val="clear" w:color="auto" w:fill="006E71" w:themeFill="accent2" w:themeFillShade="BF"/>
      </w:tcPr>
    </w:tblStylePr>
    <w:tblStylePr w:type="band1Vert">
      <w:tblPr/>
      <w:tcPr>
        <w:shd w:val="clear" w:color="auto" w:fill="4CFAFF" w:themeFill="accent2" w:themeFillTint="7F"/>
      </w:tcPr>
    </w:tblStylePr>
    <w:tblStylePr w:type="band1Horz">
      <w:tblPr/>
      <w:tcPr>
        <w:shd w:val="clear" w:color="auto" w:fill="4CFAFF" w:themeFill="accent2" w:themeFillTint="7F"/>
      </w:tcPr>
    </w:tblStylePr>
  </w:style>
  <w:style w:type="paragraph" w:customStyle="1" w:styleId="StyleHeading2Right05cmAfter18pt">
    <w:name w:val="Style Heading2 + Right:  0.5 cm After:  18 pt"/>
    <w:basedOn w:val="Heading20"/>
    <w:rsid w:val="00210526"/>
    <w:pPr>
      <w:spacing w:after="360"/>
      <w:ind w:right="284"/>
    </w:pPr>
    <w:rPr>
      <w:szCs w:val="20"/>
    </w:rPr>
  </w:style>
  <w:style w:type="paragraph" w:customStyle="1" w:styleId="StyleStyleHeading2Right05cmAfter18ptAfter24pt">
    <w:name w:val="Style Style Heading2 + Right:  0.5 cm After:  18 pt + After:  24 pt"/>
    <w:basedOn w:val="StyleHeading2Right05cmAfter18pt"/>
    <w:rsid w:val="00210526"/>
    <w:pPr>
      <w:spacing w:after="480"/>
    </w:pPr>
  </w:style>
  <w:style w:type="paragraph" w:customStyle="1" w:styleId="CONTENTS">
    <w:name w:val="CONTENTS"/>
    <w:basedOn w:val="StyleHeading2Right05cmAfter18pt"/>
    <w:rsid w:val="00773215"/>
    <w:pPr>
      <w:spacing w:after="600"/>
    </w:pPr>
  </w:style>
  <w:style w:type="paragraph" w:customStyle="1" w:styleId="Default">
    <w:name w:val="Default"/>
    <w:rsid w:val="004F3B99"/>
    <w:pPr>
      <w:autoSpaceDE w:val="0"/>
      <w:autoSpaceDN w:val="0"/>
      <w:adjustRightInd w:val="0"/>
    </w:pPr>
    <w:rPr>
      <w:rFonts w:ascii="Verdana" w:hAnsi="Verdana" w:cs="Verdana"/>
      <w:color w:val="000000"/>
      <w:sz w:val="24"/>
      <w:szCs w:val="24"/>
    </w:rPr>
  </w:style>
  <w:style w:type="paragraph" w:styleId="ListParagraph">
    <w:name w:val="List Paragraph"/>
    <w:basedOn w:val="Normal"/>
    <w:uiPriority w:val="34"/>
    <w:qFormat/>
    <w:locked/>
    <w:rsid w:val="00A321E7"/>
    <w:pPr>
      <w:ind w:left="720"/>
      <w:contextualSpacing/>
      <w:jc w:val="both"/>
    </w:pPr>
    <w:rPr>
      <w:color w:val="1F212B"/>
      <w:sz w:val="22"/>
      <w:szCs w:val="20"/>
      <w:lang w:eastAsia="en-US"/>
    </w:rPr>
  </w:style>
  <w:style w:type="character" w:styleId="CommentReference">
    <w:name w:val="annotation reference"/>
    <w:basedOn w:val="DefaultParagraphFont"/>
    <w:semiHidden/>
    <w:unhideWhenUsed/>
    <w:locked/>
    <w:rsid w:val="00C107C6"/>
    <w:rPr>
      <w:sz w:val="16"/>
      <w:szCs w:val="16"/>
    </w:rPr>
  </w:style>
  <w:style w:type="paragraph" w:styleId="CommentText">
    <w:name w:val="annotation text"/>
    <w:basedOn w:val="Normal"/>
    <w:link w:val="CommentTextChar"/>
    <w:unhideWhenUsed/>
    <w:locked/>
    <w:rsid w:val="00C107C6"/>
    <w:pPr>
      <w:jc w:val="both"/>
    </w:pPr>
    <w:rPr>
      <w:color w:val="1F212B"/>
      <w:sz w:val="20"/>
      <w:szCs w:val="20"/>
      <w:lang w:eastAsia="en-US"/>
    </w:rPr>
  </w:style>
  <w:style w:type="character" w:customStyle="1" w:styleId="CommentTextChar">
    <w:name w:val="Comment Text Char"/>
    <w:basedOn w:val="DefaultParagraphFont"/>
    <w:link w:val="CommentText"/>
    <w:rsid w:val="00C107C6"/>
    <w:rPr>
      <w:rFonts w:ascii="Calibri" w:hAnsi="Calibri"/>
      <w:color w:val="1F212B"/>
      <w:lang w:eastAsia="en-US"/>
    </w:rPr>
  </w:style>
  <w:style w:type="paragraph" w:styleId="CommentSubject">
    <w:name w:val="annotation subject"/>
    <w:basedOn w:val="CommentText"/>
    <w:next w:val="CommentText"/>
    <w:link w:val="CommentSubjectChar"/>
    <w:semiHidden/>
    <w:unhideWhenUsed/>
    <w:locked/>
    <w:rsid w:val="00C107C6"/>
    <w:rPr>
      <w:b/>
      <w:bCs/>
    </w:rPr>
  </w:style>
  <w:style w:type="character" w:customStyle="1" w:styleId="CommentSubjectChar">
    <w:name w:val="Comment Subject Char"/>
    <w:basedOn w:val="CommentTextChar"/>
    <w:link w:val="CommentSubject"/>
    <w:semiHidden/>
    <w:rsid w:val="00C107C6"/>
    <w:rPr>
      <w:rFonts w:ascii="Calibri" w:hAnsi="Calibri"/>
      <w:b/>
      <w:bCs/>
      <w:color w:val="1F212B"/>
      <w:lang w:eastAsia="en-US"/>
    </w:rPr>
  </w:style>
  <w:style w:type="table" w:customStyle="1" w:styleId="Style1">
    <w:name w:val="Style1"/>
    <w:basedOn w:val="TableNormal"/>
    <w:uiPriority w:val="99"/>
    <w:rsid w:val="005C125C"/>
    <w:tblPr/>
  </w:style>
  <w:style w:type="table" w:styleId="PlainTable2">
    <w:name w:val="Plain Table 2"/>
    <w:basedOn w:val="TableNormal"/>
    <w:uiPriority w:val="42"/>
    <w:rsid w:val="005C125C"/>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FF5EA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FootnoteText">
    <w:name w:val="footnote text"/>
    <w:basedOn w:val="Normal"/>
    <w:link w:val="FootnoteTextChar"/>
    <w:unhideWhenUsed/>
    <w:locked/>
    <w:rsid w:val="00A3798F"/>
    <w:rPr>
      <w:sz w:val="20"/>
      <w:szCs w:val="20"/>
    </w:rPr>
  </w:style>
  <w:style w:type="character" w:customStyle="1" w:styleId="FootnoteTextChar">
    <w:name w:val="Footnote Text Char"/>
    <w:basedOn w:val="DefaultParagraphFont"/>
    <w:link w:val="FootnoteText"/>
    <w:rsid w:val="00A3798F"/>
    <w:rPr>
      <w:rFonts w:ascii="Times New Roman" w:hAnsi="Times New Roman"/>
    </w:rPr>
  </w:style>
  <w:style w:type="character" w:styleId="FootnoteReference">
    <w:name w:val="footnote reference"/>
    <w:basedOn w:val="DefaultParagraphFont"/>
    <w:semiHidden/>
    <w:unhideWhenUsed/>
    <w:locked/>
    <w:rsid w:val="00A3798F"/>
    <w:rPr>
      <w:vertAlign w:val="superscript"/>
    </w:rPr>
  </w:style>
  <w:style w:type="paragraph" w:styleId="Revision">
    <w:name w:val="Revision"/>
    <w:hidden/>
    <w:uiPriority w:val="99"/>
    <w:semiHidden/>
    <w:rsid w:val="00A3798F"/>
    <w:rPr>
      <w:rFonts w:ascii="Times New Roman" w:hAnsi="Times New Roman"/>
      <w:sz w:val="24"/>
      <w:szCs w:val="24"/>
    </w:rPr>
  </w:style>
  <w:style w:type="paragraph" w:customStyle="1" w:styleId="question0">
    <w:name w:val="question"/>
    <w:basedOn w:val="Normal"/>
    <w:next w:val="Normal"/>
    <w:link w:val="questionCharChar"/>
    <w:qFormat/>
    <w:rsid w:val="00AA55EA"/>
    <w:pPr>
      <w:numPr>
        <w:numId w:val="6"/>
      </w:numPr>
      <w:pBdr>
        <w:top w:val="single" w:sz="4" w:space="1" w:color="auto"/>
      </w:pBdr>
      <w:tabs>
        <w:tab w:val="clear" w:pos="720"/>
      </w:tabs>
      <w:ind w:left="360" w:hanging="360"/>
    </w:pPr>
    <w:rPr>
      <w:lang w:eastAsia="en-US" w:bidi="en-US"/>
    </w:rPr>
  </w:style>
  <w:style w:type="paragraph" w:customStyle="1" w:styleId="RQTitle">
    <w:name w:val="RQ Title"/>
    <w:basedOn w:val="Normal"/>
    <w:rsid w:val="00AA55EA"/>
    <w:pPr>
      <w:jc w:val="right"/>
    </w:pPr>
    <w:rPr>
      <w:rFonts w:ascii="Arial" w:hAnsi="Arial"/>
      <w:b/>
      <w:sz w:val="28"/>
      <w:lang w:eastAsia="en-US" w:bidi="en-US"/>
    </w:rPr>
  </w:style>
  <w:style w:type="paragraph" w:customStyle="1" w:styleId="pf0">
    <w:name w:val="pf0"/>
    <w:basedOn w:val="Normal"/>
    <w:rsid w:val="00977A55"/>
    <w:pPr>
      <w:spacing w:before="100" w:beforeAutospacing="1" w:after="100" w:afterAutospacing="1"/>
    </w:pPr>
  </w:style>
  <w:style w:type="character" w:customStyle="1" w:styleId="cf01">
    <w:name w:val="cf01"/>
    <w:basedOn w:val="DefaultParagraphFont"/>
    <w:rsid w:val="00977A55"/>
    <w:rPr>
      <w:rFonts w:ascii="Segoe UI" w:hAnsi="Segoe UI" w:cs="Segoe UI" w:hint="default"/>
      <w:color w:val="1F212B"/>
      <w:sz w:val="18"/>
      <w:szCs w:val="18"/>
    </w:rPr>
  </w:style>
  <w:style w:type="paragraph" w:customStyle="1" w:styleId="tabs">
    <w:name w:val="tabs"/>
    <w:basedOn w:val="Normal"/>
    <w:link w:val="tabsChar"/>
    <w:qFormat/>
    <w:rsid w:val="001C77D2"/>
    <w:pPr>
      <w:ind w:left="720"/>
    </w:pPr>
    <w:rPr>
      <w:rFonts w:asciiTheme="minorHAnsi" w:eastAsiaTheme="minorEastAsia" w:hAnsiTheme="minorHAnsi"/>
      <w:sz w:val="20"/>
      <w:lang w:eastAsia="en-US" w:bidi="en-US"/>
    </w:rPr>
  </w:style>
  <w:style w:type="character" w:customStyle="1" w:styleId="tabsChar">
    <w:name w:val="tabs Char"/>
    <w:basedOn w:val="DefaultParagraphFont"/>
    <w:link w:val="tabs"/>
    <w:rsid w:val="001C77D2"/>
    <w:rPr>
      <w:rFonts w:asciiTheme="minorHAnsi" w:eastAsiaTheme="minorEastAsia" w:hAnsiTheme="minorHAnsi"/>
      <w:szCs w:val="24"/>
      <w:lang w:eastAsia="en-US" w:bidi="en-US"/>
    </w:rPr>
  </w:style>
  <w:style w:type="paragraph" w:customStyle="1" w:styleId="Question">
    <w:name w:val="Question"/>
    <w:basedOn w:val="question0"/>
    <w:next w:val="tabs"/>
    <w:link w:val="QuestionChar"/>
    <w:qFormat/>
    <w:rsid w:val="001C77D2"/>
    <w:pPr>
      <w:numPr>
        <w:numId w:val="7"/>
      </w:numPr>
      <w:tabs>
        <w:tab w:val="num" w:pos="4689"/>
      </w:tabs>
      <w:spacing w:after="120"/>
      <w:ind w:left="4689"/>
    </w:pPr>
    <w:rPr>
      <w:rFonts w:asciiTheme="minorHAnsi" w:eastAsiaTheme="minorEastAsia" w:hAnsiTheme="minorHAnsi"/>
    </w:rPr>
  </w:style>
  <w:style w:type="character" w:customStyle="1" w:styleId="QuestionChar">
    <w:name w:val="Question Char"/>
    <w:basedOn w:val="DefaultParagraphFont"/>
    <w:link w:val="Question"/>
    <w:rsid w:val="001C77D2"/>
    <w:rPr>
      <w:rFonts w:asciiTheme="minorHAnsi" w:eastAsiaTheme="minorEastAsia" w:hAnsiTheme="minorHAnsi"/>
      <w:sz w:val="24"/>
      <w:szCs w:val="24"/>
      <w:lang w:eastAsia="en-US" w:bidi="en-US"/>
    </w:rPr>
  </w:style>
  <w:style w:type="numbering" w:customStyle="1" w:styleId="NoList1">
    <w:name w:val="No List1"/>
    <w:next w:val="NoList"/>
    <w:uiPriority w:val="99"/>
    <w:semiHidden/>
    <w:unhideWhenUsed/>
    <w:rsid w:val="00313E9A"/>
  </w:style>
  <w:style w:type="character" w:styleId="PageNumber">
    <w:name w:val="page number"/>
    <w:basedOn w:val="DefaultParagraphFont"/>
    <w:locked/>
    <w:rsid w:val="00313E9A"/>
  </w:style>
  <w:style w:type="paragraph" w:customStyle="1" w:styleId="dots">
    <w:name w:val="dots"/>
    <w:basedOn w:val="Normal"/>
    <w:rsid w:val="00313E9A"/>
    <w:pPr>
      <w:tabs>
        <w:tab w:val="right" w:leader="dot" w:pos="8640"/>
      </w:tabs>
      <w:spacing w:before="120" w:after="60"/>
      <w:ind w:left="720" w:right="720"/>
    </w:pPr>
    <w:rPr>
      <w:sz w:val="20"/>
      <w:lang w:eastAsia="en-US" w:bidi="en-US"/>
    </w:rPr>
  </w:style>
  <w:style w:type="paragraph" w:customStyle="1" w:styleId="righttab">
    <w:name w:val="right tab"/>
    <w:basedOn w:val="tabs"/>
    <w:rsid w:val="00313E9A"/>
    <w:pPr>
      <w:tabs>
        <w:tab w:val="left" w:pos="5387"/>
        <w:tab w:val="right" w:leader="dot" w:pos="9360"/>
        <w:tab w:val="right" w:leader="dot" w:pos="10065"/>
      </w:tabs>
      <w:ind w:left="5040"/>
    </w:pPr>
  </w:style>
  <w:style w:type="paragraph" w:customStyle="1" w:styleId="5pointscale">
    <w:name w:val="5 point scale"/>
    <w:basedOn w:val="tabs"/>
    <w:rsid w:val="00313E9A"/>
    <w:pPr>
      <w:tabs>
        <w:tab w:val="left" w:pos="2552"/>
        <w:tab w:val="center" w:leader="dot" w:pos="6480"/>
        <w:tab w:val="center" w:leader="dot" w:pos="7380"/>
        <w:tab w:val="center" w:leader="dot" w:pos="8280"/>
        <w:tab w:val="center" w:leader="dot" w:pos="9180"/>
        <w:tab w:val="center" w:leader="dot" w:pos="10080"/>
      </w:tabs>
      <w:ind w:left="2268"/>
    </w:pPr>
  </w:style>
  <w:style w:type="paragraph" w:customStyle="1" w:styleId="6pointscale">
    <w:name w:val="6 point scale"/>
    <w:basedOn w:val="5pointscale"/>
    <w:rsid w:val="00313E9A"/>
    <w:pPr>
      <w:tabs>
        <w:tab w:val="clear" w:pos="6480"/>
        <w:tab w:val="center" w:leader="dot" w:pos="5529"/>
        <w:tab w:val="center" w:leader="dot" w:pos="6521"/>
      </w:tabs>
    </w:pPr>
  </w:style>
  <w:style w:type="paragraph" w:customStyle="1" w:styleId="Subhead">
    <w:name w:val="Sub head"/>
    <w:basedOn w:val="Heading3"/>
    <w:rsid w:val="00313E9A"/>
    <w:pPr>
      <w:spacing w:before="240" w:after="60"/>
    </w:pPr>
    <w:rPr>
      <w:rFonts w:cs="Times New Roman"/>
      <w:b/>
      <w:bCs/>
      <w:color w:val="auto"/>
      <w:sz w:val="26"/>
      <w:szCs w:val="26"/>
      <w:lang w:bidi="en-US"/>
    </w:rPr>
  </w:style>
  <w:style w:type="character" w:customStyle="1" w:styleId="tableChar">
    <w:name w:val="table Char"/>
    <w:basedOn w:val="DefaultParagraphFont"/>
    <w:link w:val="table"/>
    <w:rsid w:val="00313E9A"/>
    <w:rPr>
      <w:rFonts w:ascii="Calibri" w:hAnsi="Calibri"/>
      <w:color w:val="000000" w:themeColor="text1"/>
      <w:lang w:eastAsia="en-US"/>
    </w:rPr>
  </w:style>
  <w:style w:type="character" w:customStyle="1" w:styleId="questionCharChar">
    <w:name w:val="question Char Char"/>
    <w:link w:val="question0"/>
    <w:rsid w:val="00313E9A"/>
    <w:rPr>
      <w:rFonts w:ascii="Calibri" w:hAnsi="Calibri"/>
      <w:sz w:val="24"/>
      <w:szCs w:val="24"/>
      <w:lang w:eastAsia="en-US" w:bidi="en-US"/>
    </w:rPr>
  </w:style>
  <w:style w:type="paragraph" w:customStyle="1" w:styleId="Subtitle1">
    <w:name w:val="Subtitle1"/>
    <w:basedOn w:val="Normal"/>
    <w:next w:val="Normal"/>
    <w:uiPriority w:val="11"/>
    <w:rsid w:val="00313E9A"/>
    <w:pPr>
      <w:spacing w:after="60"/>
      <w:jc w:val="center"/>
      <w:outlineLvl w:val="1"/>
    </w:pPr>
    <w:rPr>
      <w:rFonts w:ascii="Calibri Light" w:hAnsi="Calibri Light"/>
      <w:lang w:eastAsia="en-US" w:bidi="en-US"/>
    </w:rPr>
  </w:style>
  <w:style w:type="character" w:customStyle="1" w:styleId="SubtitleChar">
    <w:name w:val="Subtitle Char"/>
    <w:basedOn w:val="DefaultParagraphFont"/>
    <w:link w:val="Subtitle"/>
    <w:uiPriority w:val="11"/>
    <w:rsid w:val="00313E9A"/>
    <w:rPr>
      <w:rFonts w:ascii="Calibri Light" w:eastAsia="Times New Roman" w:hAnsi="Calibri Light"/>
      <w:sz w:val="24"/>
      <w:szCs w:val="24"/>
    </w:rPr>
  </w:style>
  <w:style w:type="paragraph" w:styleId="NoSpacing">
    <w:name w:val="No Spacing"/>
    <w:basedOn w:val="Normal"/>
    <w:uiPriority w:val="1"/>
    <w:locked/>
    <w:rsid w:val="00313E9A"/>
    <w:rPr>
      <w:szCs w:val="32"/>
      <w:lang w:eastAsia="en-US" w:bidi="en-US"/>
    </w:rPr>
  </w:style>
  <w:style w:type="character" w:customStyle="1" w:styleId="UnresolvedMention1">
    <w:name w:val="Unresolved Mention1"/>
    <w:basedOn w:val="DefaultParagraphFont"/>
    <w:uiPriority w:val="99"/>
    <w:semiHidden/>
    <w:unhideWhenUsed/>
    <w:rsid w:val="00313E9A"/>
    <w:rPr>
      <w:color w:val="808080"/>
      <w:shd w:val="clear" w:color="auto" w:fill="E6E6E6"/>
    </w:rPr>
  </w:style>
  <w:style w:type="character" w:styleId="Strong">
    <w:name w:val="Strong"/>
    <w:basedOn w:val="DefaultParagraphFont"/>
    <w:uiPriority w:val="22"/>
    <w:locked/>
    <w:rsid w:val="00313E9A"/>
    <w:rPr>
      <w:b/>
      <w:bCs/>
    </w:rPr>
  </w:style>
  <w:style w:type="table" w:customStyle="1" w:styleId="TableGrid1">
    <w:name w:val="Table Grid1"/>
    <w:basedOn w:val="TableNormal"/>
    <w:next w:val="TableGrid"/>
    <w:rsid w:val="00313E9A"/>
    <w:rPr>
      <w:rFonts w:ascii="Calibri" w:hAnsi="Calibri"/>
      <w:sz w:val="22"/>
      <w:szCs w:val="22"/>
      <w:lang w:val="en-US" w:eastAsia="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313E9A"/>
    <w:rPr>
      <w:color w:val="605E5C"/>
      <w:shd w:val="clear" w:color="auto" w:fill="E1DFDD"/>
    </w:rPr>
  </w:style>
  <w:style w:type="character" w:styleId="UnresolvedMention">
    <w:name w:val="Unresolved Mention"/>
    <w:basedOn w:val="DefaultParagraphFont"/>
    <w:uiPriority w:val="99"/>
    <w:semiHidden/>
    <w:unhideWhenUsed/>
    <w:rsid w:val="00313E9A"/>
    <w:rPr>
      <w:color w:val="605E5C"/>
      <w:shd w:val="clear" w:color="auto" w:fill="E1DFDD"/>
    </w:rPr>
  </w:style>
  <w:style w:type="paragraph" w:styleId="Subtitle">
    <w:name w:val="Subtitle"/>
    <w:basedOn w:val="Normal"/>
    <w:next w:val="Normal"/>
    <w:link w:val="SubtitleChar"/>
    <w:uiPriority w:val="11"/>
    <w:locked/>
    <w:rsid w:val="00313E9A"/>
    <w:pPr>
      <w:numPr>
        <w:ilvl w:val="1"/>
      </w:numPr>
      <w:spacing w:after="160"/>
    </w:pPr>
    <w:rPr>
      <w:rFonts w:ascii="Calibri Light" w:hAnsi="Calibri Light"/>
    </w:rPr>
  </w:style>
  <w:style w:type="character" w:customStyle="1" w:styleId="SubtitleChar1">
    <w:name w:val="Subtitle Char1"/>
    <w:basedOn w:val="DefaultParagraphFont"/>
    <w:rsid w:val="00313E9A"/>
    <w:rPr>
      <w:rFonts w:asciiTheme="minorHAnsi" w:eastAsiaTheme="minorEastAsia" w:hAnsiTheme="minorHAnsi" w:cstheme="minorBidi"/>
      <w:color w:val="5A5A5A" w:themeColor="text1" w:themeTint="A5"/>
      <w:spacing w:val="15"/>
      <w:sz w:val="22"/>
      <w:szCs w:val="22"/>
    </w:rPr>
  </w:style>
  <w:style w:type="character" w:customStyle="1" w:styleId="bullet2Char">
    <w:name w:val="bullet2 Char"/>
    <w:basedOn w:val="bulletChar"/>
    <w:link w:val="bullet2"/>
    <w:uiPriority w:val="99"/>
    <w:rsid w:val="003274C3"/>
    <w:rPr>
      <w:rFonts w:ascii="Calibri" w:hAnsi="Calibri"/>
      <w:color w:val="1F212B"/>
      <w:sz w:val="24"/>
      <w:lang w:eastAsia="en-US"/>
    </w:rPr>
  </w:style>
  <w:style w:type="table" w:styleId="GridTable4-Accent2">
    <w:name w:val="Grid Table 4 Accent 2"/>
    <w:basedOn w:val="TableNormal"/>
    <w:uiPriority w:val="49"/>
    <w:rsid w:val="004015D2"/>
    <w:tblPr>
      <w:tblStyleRowBandSize w:val="1"/>
      <w:tblStyleColBandSize w:val="1"/>
      <w:tblBorders>
        <w:top w:val="single" w:sz="4" w:space="0" w:color="28F9FF" w:themeColor="accent2" w:themeTint="99"/>
        <w:left w:val="single" w:sz="4" w:space="0" w:color="28F9FF" w:themeColor="accent2" w:themeTint="99"/>
        <w:bottom w:val="single" w:sz="4" w:space="0" w:color="28F9FF" w:themeColor="accent2" w:themeTint="99"/>
        <w:right w:val="single" w:sz="4" w:space="0" w:color="28F9FF" w:themeColor="accent2" w:themeTint="99"/>
        <w:insideH w:val="single" w:sz="4" w:space="0" w:color="28F9FF" w:themeColor="accent2" w:themeTint="99"/>
        <w:insideV w:val="single" w:sz="4" w:space="0" w:color="28F9FF" w:themeColor="accent2" w:themeTint="99"/>
      </w:tblBorders>
    </w:tblPr>
    <w:tblStylePr w:type="firstRow">
      <w:rPr>
        <w:b/>
        <w:bCs/>
        <w:color w:val="FFFFFF" w:themeColor="background1"/>
      </w:rPr>
      <w:tblPr/>
      <w:tcPr>
        <w:tcBorders>
          <w:top w:val="single" w:sz="4" w:space="0" w:color="009498" w:themeColor="accent2"/>
          <w:left w:val="single" w:sz="4" w:space="0" w:color="009498" w:themeColor="accent2"/>
          <w:bottom w:val="single" w:sz="4" w:space="0" w:color="009498" w:themeColor="accent2"/>
          <w:right w:val="single" w:sz="4" w:space="0" w:color="009498" w:themeColor="accent2"/>
          <w:insideH w:val="nil"/>
          <w:insideV w:val="nil"/>
        </w:tcBorders>
        <w:shd w:val="clear" w:color="auto" w:fill="009498" w:themeFill="accent2"/>
      </w:tcPr>
    </w:tblStylePr>
    <w:tblStylePr w:type="lastRow">
      <w:rPr>
        <w:b/>
        <w:bCs/>
      </w:rPr>
      <w:tblPr/>
      <w:tcPr>
        <w:tcBorders>
          <w:top w:val="double" w:sz="4" w:space="0" w:color="009498" w:themeColor="accent2"/>
        </w:tcBorders>
      </w:tcPr>
    </w:tblStylePr>
    <w:tblStylePr w:type="firstCol">
      <w:rPr>
        <w:b/>
        <w:bCs/>
      </w:rPr>
    </w:tblStylePr>
    <w:tblStylePr w:type="lastCol">
      <w:rPr>
        <w:b/>
        <w:bCs/>
      </w:rPr>
    </w:tblStylePr>
    <w:tblStylePr w:type="band1Vert">
      <w:tblPr/>
      <w:tcPr>
        <w:shd w:val="clear" w:color="auto" w:fill="B7FDFF" w:themeFill="accent2" w:themeFillTint="33"/>
      </w:tcPr>
    </w:tblStylePr>
    <w:tblStylePr w:type="band1Horz">
      <w:tblPr/>
      <w:tcPr>
        <w:shd w:val="clear" w:color="auto" w:fill="B7FDFF" w:themeFill="accent2" w:themeFillTint="33"/>
      </w:tcPr>
    </w:tblStylePr>
  </w:style>
  <w:style w:type="table" w:styleId="GridTable2-Accent1">
    <w:name w:val="Grid Table 2 Accent 1"/>
    <w:basedOn w:val="TableNormal"/>
    <w:uiPriority w:val="47"/>
    <w:rsid w:val="000102AC"/>
    <w:tblPr>
      <w:tblStyleRowBandSize w:val="1"/>
      <w:tblStyleColBandSize w:val="1"/>
      <w:tblBorders>
        <w:top w:val="single" w:sz="2" w:space="0" w:color="5796E5" w:themeColor="accent1" w:themeTint="99"/>
        <w:bottom w:val="single" w:sz="2" w:space="0" w:color="5796E5" w:themeColor="accent1" w:themeTint="99"/>
        <w:insideH w:val="single" w:sz="2" w:space="0" w:color="5796E5" w:themeColor="accent1" w:themeTint="99"/>
        <w:insideV w:val="single" w:sz="2" w:space="0" w:color="5796E5" w:themeColor="accent1" w:themeTint="99"/>
      </w:tblBorders>
    </w:tblPr>
    <w:tblStylePr w:type="firstRow">
      <w:rPr>
        <w:b/>
        <w:bCs/>
      </w:rPr>
      <w:tblPr/>
      <w:tcPr>
        <w:tcBorders>
          <w:top w:val="nil"/>
          <w:bottom w:val="single" w:sz="12" w:space="0" w:color="5796E5" w:themeColor="accent1" w:themeTint="99"/>
          <w:insideH w:val="nil"/>
          <w:insideV w:val="nil"/>
        </w:tcBorders>
        <w:shd w:val="clear" w:color="auto" w:fill="FFFFFF" w:themeFill="background1"/>
      </w:tcPr>
    </w:tblStylePr>
    <w:tblStylePr w:type="lastRow">
      <w:rPr>
        <w:b/>
        <w:bCs/>
      </w:rPr>
      <w:tblPr/>
      <w:tcPr>
        <w:tcBorders>
          <w:top w:val="double" w:sz="2" w:space="0" w:color="5796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6DCF6" w:themeFill="accent1" w:themeFillTint="33"/>
      </w:tcPr>
    </w:tblStylePr>
    <w:tblStylePr w:type="band1Horz">
      <w:tblPr/>
      <w:tcPr>
        <w:shd w:val="clear" w:color="auto" w:fill="C6DCF6" w:themeFill="accent1" w:themeFillTint="33"/>
      </w:tcPr>
    </w:tblStylePr>
  </w:style>
  <w:style w:type="table" w:styleId="GridTable1Light-Accent6">
    <w:name w:val="Grid Table 1 Light Accent 6"/>
    <w:basedOn w:val="TableNormal"/>
    <w:uiPriority w:val="46"/>
    <w:rsid w:val="000102AC"/>
    <w:tblPr>
      <w:tblStyleRowBandSize w:val="1"/>
      <w:tblStyleColBandSize w:val="1"/>
      <w:tblBorders>
        <w:top w:val="single" w:sz="4" w:space="0" w:color="72FAC6" w:themeColor="accent6" w:themeTint="66"/>
        <w:left w:val="single" w:sz="4" w:space="0" w:color="72FAC6" w:themeColor="accent6" w:themeTint="66"/>
        <w:bottom w:val="single" w:sz="4" w:space="0" w:color="72FAC6" w:themeColor="accent6" w:themeTint="66"/>
        <w:right w:val="single" w:sz="4" w:space="0" w:color="72FAC6" w:themeColor="accent6" w:themeTint="66"/>
        <w:insideH w:val="single" w:sz="4" w:space="0" w:color="72FAC6" w:themeColor="accent6" w:themeTint="66"/>
        <w:insideV w:val="single" w:sz="4" w:space="0" w:color="72FAC6" w:themeColor="accent6" w:themeTint="66"/>
      </w:tblBorders>
    </w:tblPr>
    <w:tblStylePr w:type="firstRow">
      <w:rPr>
        <w:b/>
        <w:bCs/>
      </w:rPr>
      <w:tblPr/>
      <w:tcPr>
        <w:tcBorders>
          <w:bottom w:val="single" w:sz="12" w:space="0" w:color="2BF7A9" w:themeColor="accent6" w:themeTint="99"/>
        </w:tcBorders>
      </w:tcPr>
    </w:tblStylePr>
    <w:tblStylePr w:type="lastRow">
      <w:rPr>
        <w:b/>
        <w:bCs/>
      </w:rPr>
      <w:tblPr/>
      <w:tcPr>
        <w:tcBorders>
          <w:top w:val="double" w:sz="2" w:space="0" w:color="2BF7A9" w:themeColor="accent6" w:themeTint="99"/>
        </w:tcBorders>
      </w:tcPr>
    </w:tblStylePr>
    <w:tblStylePr w:type="firstCol">
      <w:rPr>
        <w:b/>
        <w:bCs/>
      </w:rPr>
    </w:tblStylePr>
    <w:tblStylePr w:type="lastCol">
      <w:rPr>
        <w:b/>
        <w:bCs/>
      </w:rPr>
    </w:tblStylePr>
  </w:style>
  <w:style w:type="paragraph" w:styleId="NormalWeb">
    <w:name w:val="Normal (Web)"/>
    <w:basedOn w:val="Normal"/>
    <w:uiPriority w:val="99"/>
    <w:unhideWhenUsed/>
    <w:locked/>
    <w:rsid w:val="009956B0"/>
    <w:pPr>
      <w:spacing w:before="100" w:beforeAutospacing="1" w:after="100" w:afterAutospacing="1"/>
    </w:pPr>
    <w:rPr>
      <w:rFonts w:cstheme="minorHAnsi"/>
    </w:rPr>
  </w:style>
  <w:style w:type="table" w:styleId="ListTable3-Accent2">
    <w:name w:val="List Table 3 Accent 2"/>
    <w:basedOn w:val="TableNormal"/>
    <w:uiPriority w:val="48"/>
    <w:rsid w:val="0007581D"/>
    <w:tblPr>
      <w:tblStyleRowBandSize w:val="1"/>
      <w:tblStyleColBandSize w:val="1"/>
      <w:tblBorders>
        <w:top w:val="single" w:sz="4" w:space="0" w:color="009498" w:themeColor="accent2"/>
        <w:left w:val="single" w:sz="4" w:space="0" w:color="009498" w:themeColor="accent2"/>
        <w:bottom w:val="single" w:sz="4" w:space="0" w:color="009498" w:themeColor="accent2"/>
        <w:right w:val="single" w:sz="4" w:space="0" w:color="009498" w:themeColor="accent2"/>
      </w:tblBorders>
    </w:tblPr>
    <w:tblStylePr w:type="firstRow">
      <w:rPr>
        <w:b/>
        <w:bCs/>
        <w:color w:val="FFFFFF" w:themeColor="background1"/>
      </w:rPr>
      <w:tblPr/>
      <w:tcPr>
        <w:shd w:val="clear" w:color="auto" w:fill="009498" w:themeFill="accent2"/>
      </w:tcPr>
    </w:tblStylePr>
    <w:tblStylePr w:type="lastRow">
      <w:rPr>
        <w:b/>
        <w:bCs/>
      </w:rPr>
      <w:tblPr/>
      <w:tcPr>
        <w:tcBorders>
          <w:top w:val="double" w:sz="4" w:space="0" w:color="009498"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9498" w:themeColor="accent2"/>
          <w:right w:val="single" w:sz="4" w:space="0" w:color="009498" w:themeColor="accent2"/>
        </w:tcBorders>
      </w:tcPr>
    </w:tblStylePr>
    <w:tblStylePr w:type="band1Horz">
      <w:tblPr/>
      <w:tcPr>
        <w:tcBorders>
          <w:top w:val="single" w:sz="4" w:space="0" w:color="009498" w:themeColor="accent2"/>
          <w:bottom w:val="single" w:sz="4" w:space="0" w:color="009498"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498" w:themeColor="accent2"/>
          <w:left w:val="nil"/>
        </w:tcBorders>
      </w:tcPr>
    </w:tblStylePr>
    <w:tblStylePr w:type="swCell">
      <w:tblPr/>
      <w:tcPr>
        <w:tcBorders>
          <w:top w:val="double" w:sz="4" w:space="0" w:color="009498" w:themeColor="accent2"/>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492306">
      <w:bodyDiv w:val="1"/>
      <w:marLeft w:val="0"/>
      <w:marRight w:val="0"/>
      <w:marTop w:val="0"/>
      <w:marBottom w:val="0"/>
      <w:divBdr>
        <w:top w:val="none" w:sz="0" w:space="0" w:color="auto"/>
        <w:left w:val="none" w:sz="0" w:space="0" w:color="auto"/>
        <w:bottom w:val="none" w:sz="0" w:space="0" w:color="auto"/>
        <w:right w:val="none" w:sz="0" w:space="0" w:color="auto"/>
      </w:divBdr>
    </w:div>
    <w:div w:id="73093516">
      <w:bodyDiv w:val="1"/>
      <w:marLeft w:val="0"/>
      <w:marRight w:val="0"/>
      <w:marTop w:val="0"/>
      <w:marBottom w:val="0"/>
      <w:divBdr>
        <w:top w:val="none" w:sz="0" w:space="0" w:color="auto"/>
        <w:left w:val="none" w:sz="0" w:space="0" w:color="auto"/>
        <w:bottom w:val="none" w:sz="0" w:space="0" w:color="auto"/>
        <w:right w:val="none" w:sz="0" w:space="0" w:color="auto"/>
      </w:divBdr>
    </w:div>
    <w:div w:id="144274293">
      <w:bodyDiv w:val="1"/>
      <w:marLeft w:val="0"/>
      <w:marRight w:val="0"/>
      <w:marTop w:val="0"/>
      <w:marBottom w:val="0"/>
      <w:divBdr>
        <w:top w:val="none" w:sz="0" w:space="0" w:color="auto"/>
        <w:left w:val="none" w:sz="0" w:space="0" w:color="auto"/>
        <w:bottom w:val="none" w:sz="0" w:space="0" w:color="auto"/>
        <w:right w:val="none" w:sz="0" w:space="0" w:color="auto"/>
      </w:divBdr>
    </w:div>
    <w:div w:id="175730894">
      <w:bodyDiv w:val="1"/>
      <w:marLeft w:val="0"/>
      <w:marRight w:val="0"/>
      <w:marTop w:val="0"/>
      <w:marBottom w:val="0"/>
      <w:divBdr>
        <w:top w:val="none" w:sz="0" w:space="0" w:color="auto"/>
        <w:left w:val="none" w:sz="0" w:space="0" w:color="auto"/>
        <w:bottom w:val="none" w:sz="0" w:space="0" w:color="auto"/>
        <w:right w:val="none" w:sz="0" w:space="0" w:color="auto"/>
      </w:divBdr>
    </w:div>
    <w:div w:id="274021546">
      <w:bodyDiv w:val="1"/>
      <w:marLeft w:val="0"/>
      <w:marRight w:val="0"/>
      <w:marTop w:val="0"/>
      <w:marBottom w:val="0"/>
      <w:divBdr>
        <w:top w:val="none" w:sz="0" w:space="0" w:color="auto"/>
        <w:left w:val="none" w:sz="0" w:space="0" w:color="auto"/>
        <w:bottom w:val="none" w:sz="0" w:space="0" w:color="auto"/>
        <w:right w:val="none" w:sz="0" w:space="0" w:color="auto"/>
      </w:divBdr>
    </w:div>
    <w:div w:id="351151848">
      <w:bodyDiv w:val="1"/>
      <w:marLeft w:val="0"/>
      <w:marRight w:val="0"/>
      <w:marTop w:val="0"/>
      <w:marBottom w:val="0"/>
      <w:divBdr>
        <w:top w:val="none" w:sz="0" w:space="0" w:color="auto"/>
        <w:left w:val="none" w:sz="0" w:space="0" w:color="auto"/>
        <w:bottom w:val="none" w:sz="0" w:space="0" w:color="auto"/>
        <w:right w:val="none" w:sz="0" w:space="0" w:color="auto"/>
      </w:divBdr>
    </w:div>
    <w:div w:id="354237657">
      <w:bodyDiv w:val="1"/>
      <w:marLeft w:val="0"/>
      <w:marRight w:val="0"/>
      <w:marTop w:val="0"/>
      <w:marBottom w:val="0"/>
      <w:divBdr>
        <w:top w:val="none" w:sz="0" w:space="0" w:color="auto"/>
        <w:left w:val="none" w:sz="0" w:space="0" w:color="auto"/>
        <w:bottom w:val="none" w:sz="0" w:space="0" w:color="auto"/>
        <w:right w:val="none" w:sz="0" w:space="0" w:color="auto"/>
      </w:divBdr>
    </w:div>
    <w:div w:id="371997358">
      <w:bodyDiv w:val="1"/>
      <w:marLeft w:val="0"/>
      <w:marRight w:val="0"/>
      <w:marTop w:val="0"/>
      <w:marBottom w:val="0"/>
      <w:divBdr>
        <w:top w:val="none" w:sz="0" w:space="0" w:color="auto"/>
        <w:left w:val="none" w:sz="0" w:space="0" w:color="auto"/>
        <w:bottom w:val="none" w:sz="0" w:space="0" w:color="auto"/>
        <w:right w:val="none" w:sz="0" w:space="0" w:color="auto"/>
      </w:divBdr>
    </w:div>
    <w:div w:id="407074106">
      <w:bodyDiv w:val="1"/>
      <w:marLeft w:val="0"/>
      <w:marRight w:val="0"/>
      <w:marTop w:val="0"/>
      <w:marBottom w:val="0"/>
      <w:divBdr>
        <w:top w:val="none" w:sz="0" w:space="0" w:color="auto"/>
        <w:left w:val="none" w:sz="0" w:space="0" w:color="auto"/>
        <w:bottom w:val="none" w:sz="0" w:space="0" w:color="auto"/>
        <w:right w:val="none" w:sz="0" w:space="0" w:color="auto"/>
      </w:divBdr>
    </w:div>
    <w:div w:id="439765142">
      <w:bodyDiv w:val="1"/>
      <w:marLeft w:val="0"/>
      <w:marRight w:val="0"/>
      <w:marTop w:val="0"/>
      <w:marBottom w:val="0"/>
      <w:divBdr>
        <w:top w:val="none" w:sz="0" w:space="0" w:color="auto"/>
        <w:left w:val="none" w:sz="0" w:space="0" w:color="auto"/>
        <w:bottom w:val="none" w:sz="0" w:space="0" w:color="auto"/>
        <w:right w:val="none" w:sz="0" w:space="0" w:color="auto"/>
      </w:divBdr>
    </w:div>
    <w:div w:id="440029110">
      <w:bodyDiv w:val="1"/>
      <w:marLeft w:val="0"/>
      <w:marRight w:val="0"/>
      <w:marTop w:val="0"/>
      <w:marBottom w:val="0"/>
      <w:divBdr>
        <w:top w:val="none" w:sz="0" w:space="0" w:color="auto"/>
        <w:left w:val="none" w:sz="0" w:space="0" w:color="auto"/>
        <w:bottom w:val="none" w:sz="0" w:space="0" w:color="auto"/>
        <w:right w:val="none" w:sz="0" w:space="0" w:color="auto"/>
      </w:divBdr>
    </w:div>
    <w:div w:id="636110395">
      <w:bodyDiv w:val="1"/>
      <w:marLeft w:val="0"/>
      <w:marRight w:val="0"/>
      <w:marTop w:val="0"/>
      <w:marBottom w:val="0"/>
      <w:divBdr>
        <w:top w:val="none" w:sz="0" w:space="0" w:color="auto"/>
        <w:left w:val="none" w:sz="0" w:space="0" w:color="auto"/>
        <w:bottom w:val="none" w:sz="0" w:space="0" w:color="auto"/>
        <w:right w:val="none" w:sz="0" w:space="0" w:color="auto"/>
      </w:divBdr>
    </w:div>
    <w:div w:id="720246046">
      <w:bodyDiv w:val="1"/>
      <w:marLeft w:val="0"/>
      <w:marRight w:val="0"/>
      <w:marTop w:val="0"/>
      <w:marBottom w:val="0"/>
      <w:divBdr>
        <w:top w:val="none" w:sz="0" w:space="0" w:color="auto"/>
        <w:left w:val="none" w:sz="0" w:space="0" w:color="auto"/>
        <w:bottom w:val="none" w:sz="0" w:space="0" w:color="auto"/>
        <w:right w:val="none" w:sz="0" w:space="0" w:color="auto"/>
      </w:divBdr>
    </w:div>
    <w:div w:id="867987734">
      <w:bodyDiv w:val="1"/>
      <w:marLeft w:val="0"/>
      <w:marRight w:val="0"/>
      <w:marTop w:val="0"/>
      <w:marBottom w:val="0"/>
      <w:divBdr>
        <w:top w:val="none" w:sz="0" w:space="0" w:color="auto"/>
        <w:left w:val="none" w:sz="0" w:space="0" w:color="auto"/>
        <w:bottom w:val="none" w:sz="0" w:space="0" w:color="auto"/>
        <w:right w:val="none" w:sz="0" w:space="0" w:color="auto"/>
      </w:divBdr>
    </w:div>
    <w:div w:id="886913667">
      <w:bodyDiv w:val="1"/>
      <w:marLeft w:val="0"/>
      <w:marRight w:val="0"/>
      <w:marTop w:val="0"/>
      <w:marBottom w:val="0"/>
      <w:divBdr>
        <w:top w:val="none" w:sz="0" w:space="0" w:color="auto"/>
        <w:left w:val="none" w:sz="0" w:space="0" w:color="auto"/>
        <w:bottom w:val="none" w:sz="0" w:space="0" w:color="auto"/>
        <w:right w:val="none" w:sz="0" w:space="0" w:color="auto"/>
      </w:divBdr>
    </w:div>
    <w:div w:id="912079745">
      <w:bodyDiv w:val="1"/>
      <w:marLeft w:val="0"/>
      <w:marRight w:val="0"/>
      <w:marTop w:val="0"/>
      <w:marBottom w:val="0"/>
      <w:divBdr>
        <w:top w:val="none" w:sz="0" w:space="0" w:color="auto"/>
        <w:left w:val="none" w:sz="0" w:space="0" w:color="auto"/>
        <w:bottom w:val="none" w:sz="0" w:space="0" w:color="auto"/>
        <w:right w:val="none" w:sz="0" w:space="0" w:color="auto"/>
      </w:divBdr>
    </w:div>
    <w:div w:id="954293143">
      <w:bodyDiv w:val="1"/>
      <w:marLeft w:val="0"/>
      <w:marRight w:val="0"/>
      <w:marTop w:val="0"/>
      <w:marBottom w:val="0"/>
      <w:divBdr>
        <w:top w:val="none" w:sz="0" w:space="0" w:color="auto"/>
        <w:left w:val="none" w:sz="0" w:space="0" w:color="auto"/>
        <w:bottom w:val="none" w:sz="0" w:space="0" w:color="auto"/>
        <w:right w:val="none" w:sz="0" w:space="0" w:color="auto"/>
      </w:divBdr>
    </w:div>
    <w:div w:id="959188967">
      <w:bodyDiv w:val="1"/>
      <w:marLeft w:val="0"/>
      <w:marRight w:val="0"/>
      <w:marTop w:val="0"/>
      <w:marBottom w:val="0"/>
      <w:divBdr>
        <w:top w:val="none" w:sz="0" w:space="0" w:color="auto"/>
        <w:left w:val="none" w:sz="0" w:space="0" w:color="auto"/>
        <w:bottom w:val="none" w:sz="0" w:space="0" w:color="auto"/>
        <w:right w:val="none" w:sz="0" w:space="0" w:color="auto"/>
      </w:divBdr>
    </w:div>
    <w:div w:id="980309225">
      <w:bodyDiv w:val="1"/>
      <w:marLeft w:val="0"/>
      <w:marRight w:val="0"/>
      <w:marTop w:val="0"/>
      <w:marBottom w:val="0"/>
      <w:divBdr>
        <w:top w:val="none" w:sz="0" w:space="0" w:color="auto"/>
        <w:left w:val="none" w:sz="0" w:space="0" w:color="auto"/>
        <w:bottom w:val="none" w:sz="0" w:space="0" w:color="auto"/>
        <w:right w:val="none" w:sz="0" w:space="0" w:color="auto"/>
      </w:divBdr>
    </w:div>
    <w:div w:id="1008797543">
      <w:bodyDiv w:val="1"/>
      <w:marLeft w:val="0"/>
      <w:marRight w:val="0"/>
      <w:marTop w:val="0"/>
      <w:marBottom w:val="0"/>
      <w:divBdr>
        <w:top w:val="none" w:sz="0" w:space="0" w:color="auto"/>
        <w:left w:val="none" w:sz="0" w:space="0" w:color="auto"/>
        <w:bottom w:val="none" w:sz="0" w:space="0" w:color="auto"/>
        <w:right w:val="none" w:sz="0" w:space="0" w:color="auto"/>
      </w:divBdr>
    </w:div>
    <w:div w:id="1092776161">
      <w:bodyDiv w:val="1"/>
      <w:marLeft w:val="0"/>
      <w:marRight w:val="0"/>
      <w:marTop w:val="0"/>
      <w:marBottom w:val="0"/>
      <w:divBdr>
        <w:top w:val="none" w:sz="0" w:space="0" w:color="auto"/>
        <w:left w:val="none" w:sz="0" w:space="0" w:color="auto"/>
        <w:bottom w:val="none" w:sz="0" w:space="0" w:color="auto"/>
        <w:right w:val="none" w:sz="0" w:space="0" w:color="auto"/>
      </w:divBdr>
    </w:div>
    <w:div w:id="1151753856">
      <w:bodyDiv w:val="1"/>
      <w:marLeft w:val="0"/>
      <w:marRight w:val="0"/>
      <w:marTop w:val="0"/>
      <w:marBottom w:val="0"/>
      <w:divBdr>
        <w:top w:val="none" w:sz="0" w:space="0" w:color="auto"/>
        <w:left w:val="none" w:sz="0" w:space="0" w:color="auto"/>
        <w:bottom w:val="none" w:sz="0" w:space="0" w:color="auto"/>
        <w:right w:val="none" w:sz="0" w:space="0" w:color="auto"/>
      </w:divBdr>
    </w:div>
    <w:div w:id="1167131753">
      <w:bodyDiv w:val="1"/>
      <w:marLeft w:val="0"/>
      <w:marRight w:val="0"/>
      <w:marTop w:val="0"/>
      <w:marBottom w:val="0"/>
      <w:divBdr>
        <w:top w:val="none" w:sz="0" w:space="0" w:color="auto"/>
        <w:left w:val="none" w:sz="0" w:space="0" w:color="auto"/>
        <w:bottom w:val="none" w:sz="0" w:space="0" w:color="auto"/>
        <w:right w:val="none" w:sz="0" w:space="0" w:color="auto"/>
      </w:divBdr>
    </w:div>
    <w:div w:id="1270774139">
      <w:bodyDiv w:val="1"/>
      <w:marLeft w:val="0"/>
      <w:marRight w:val="0"/>
      <w:marTop w:val="0"/>
      <w:marBottom w:val="0"/>
      <w:divBdr>
        <w:top w:val="none" w:sz="0" w:space="0" w:color="auto"/>
        <w:left w:val="none" w:sz="0" w:space="0" w:color="auto"/>
        <w:bottom w:val="none" w:sz="0" w:space="0" w:color="auto"/>
        <w:right w:val="none" w:sz="0" w:space="0" w:color="auto"/>
      </w:divBdr>
    </w:div>
    <w:div w:id="1299989214">
      <w:bodyDiv w:val="1"/>
      <w:marLeft w:val="0"/>
      <w:marRight w:val="0"/>
      <w:marTop w:val="0"/>
      <w:marBottom w:val="0"/>
      <w:divBdr>
        <w:top w:val="none" w:sz="0" w:space="0" w:color="auto"/>
        <w:left w:val="none" w:sz="0" w:space="0" w:color="auto"/>
        <w:bottom w:val="none" w:sz="0" w:space="0" w:color="auto"/>
        <w:right w:val="none" w:sz="0" w:space="0" w:color="auto"/>
      </w:divBdr>
    </w:div>
    <w:div w:id="1426072029">
      <w:bodyDiv w:val="1"/>
      <w:marLeft w:val="0"/>
      <w:marRight w:val="0"/>
      <w:marTop w:val="0"/>
      <w:marBottom w:val="0"/>
      <w:divBdr>
        <w:top w:val="none" w:sz="0" w:space="0" w:color="auto"/>
        <w:left w:val="none" w:sz="0" w:space="0" w:color="auto"/>
        <w:bottom w:val="none" w:sz="0" w:space="0" w:color="auto"/>
        <w:right w:val="none" w:sz="0" w:space="0" w:color="auto"/>
      </w:divBdr>
      <w:divsChild>
        <w:div w:id="897782064">
          <w:marLeft w:val="547"/>
          <w:marRight w:val="0"/>
          <w:marTop w:val="0"/>
          <w:marBottom w:val="0"/>
          <w:divBdr>
            <w:top w:val="none" w:sz="0" w:space="0" w:color="auto"/>
            <w:left w:val="none" w:sz="0" w:space="0" w:color="auto"/>
            <w:bottom w:val="none" w:sz="0" w:space="0" w:color="auto"/>
            <w:right w:val="none" w:sz="0" w:space="0" w:color="auto"/>
          </w:divBdr>
        </w:div>
        <w:div w:id="1857688705">
          <w:marLeft w:val="547"/>
          <w:marRight w:val="0"/>
          <w:marTop w:val="0"/>
          <w:marBottom w:val="0"/>
          <w:divBdr>
            <w:top w:val="none" w:sz="0" w:space="0" w:color="auto"/>
            <w:left w:val="none" w:sz="0" w:space="0" w:color="auto"/>
            <w:bottom w:val="none" w:sz="0" w:space="0" w:color="auto"/>
            <w:right w:val="none" w:sz="0" w:space="0" w:color="auto"/>
          </w:divBdr>
        </w:div>
        <w:div w:id="557480213">
          <w:marLeft w:val="547"/>
          <w:marRight w:val="0"/>
          <w:marTop w:val="0"/>
          <w:marBottom w:val="0"/>
          <w:divBdr>
            <w:top w:val="none" w:sz="0" w:space="0" w:color="auto"/>
            <w:left w:val="none" w:sz="0" w:space="0" w:color="auto"/>
            <w:bottom w:val="none" w:sz="0" w:space="0" w:color="auto"/>
            <w:right w:val="none" w:sz="0" w:space="0" w:color="auto"/>
          </w:divBdr>
        </w:div>
        <w:div w:id="1715617574">
          <w:marLeft w:val="547"/>
          <w:marRight w:val="0"/>
          <w:marTop w:val="0"/>
          <w:marBottom w:val="0"/>
          <w:divBdr>
            <w:top w:val="none" w:sz="0" w:space="0" w:color="auto"/>
            <w:left w:val="none" w:sz="0" w:space="0" w:color="auto"/>
            <w:bottom w:val="none" w:sz="0" w:space="0" w:color="auto"/>
            <w:right w:val="none" w:sz="0" w:space="0" w:color="auto"/>
          </w:divBdr>
        </w:div>
        <w:div w:id="1571387808">
          <w:marLeft w:val="547"/>
          <w:marRight w:val="0"/>
          <w:marTop w:val="0"/>
          <w:marBottom w:val="0"/>
          <w:divBdr>
            <w:top w:val="none" w:sz="0" w:space="0" w:color="auto"/>
            <w:left w:val="none" w:sz="0" w:space="0" w:color="auto"/>
            <w:bottom w:val="none" w:sz="0" w:space="0" w:color="auto"/>
            <w:right w:val="none" w:sz="0" w:space="0" w:color="auto"/>
          </w:divBdr>
        </w:div>
        <w:div w:id="1272011371">
          <w:marLeft w:val="547"/>
          <w:marRight w:val="0"/>
          <w:marTop w:val="0"/>
          <w:marBottom w:val="0"/>
          <w:divBdr>
            <w:top w:val="none" w:sz="0" w:space="0" w:color="auto"/>
            <w:left w:val="none" w:sz="0" w:space="0" w:color="auto"/>
            <w:bottom w:val="none" w:sz="0" w:space="0" w:color="auto"/>
            <w:right w:val="none" w:sz="0" w:space="0" w:color="auto"/>
          </w:divBdr>
        </w:div>
        <w:div w:id="494535157">
          <w:marLeft w:val="547"/>
          <w:marRight w:val="0"/>
          <w:marTop w:val="0"/>
          <w:marBottom w:val="0"/>
          <w:divBdr>
            <w:top w:val="none" w:sz="0" w:space="0" w:color="auto"/>
            <w:left w:val="none" w:sz="0" w:space="0" w:color="auto"/>
            <w:bottom w:val="none" w:sz="0" w:space="0" w:color="auto"/>
            <w:right w:val="none" w:sz="0" w:space="0" w:color="auto"/>
          </w:divBdr>
        </w:div>
        <w:div w:id="418719998">
          <w:marLeft w:val="547"/>
          <w:marRight w:val="0"/>
          <w:marTop w:val="0"/>
          <w:marBottom w:val="0"/>
          <w:divBdr>
            <w:top w:val="none" w:sz="0" w:space="0" w:color="auto"/>
            <w:left w:val="none" w:sz="0" w:space="0" w:color="auto"/>
            <w:bottom w:val="none" w:sz="0" w:space="0" w:color="auto"/>
            <w:right w:val="none" w:sz="0" w:space="0" w:color="auto"/>
          </w:divBdr>
        </w:div>
        <w:div w:id="1012489308">
          <w:marLeft w:val="547"/>
          <w:marRight w:val="0"/>
          <w:marTop w:val="0"/>
          <w:marBottom w:val="0"/>
          <w:divBdr>
            <w:top w:val="none" w:sz="0" w:space="0" w:color="auto"/>
            <w:left w:val="none" w:sz="0" w:space="0" w:color="auto"/>
            <w:bottom w:val="none" w:sz="0" w:space="0" w:color="auto"/>
            <w:right w:val="none" w:sz="0" w:space="0" w:color="auto"/>
          </w:divBdr>
        </w:div>
        <w:div w:id="165093278">
          <w:marLeft w:val="547"/>
          <w:marRight w:val="0"/>
          <w:marTop w:val="0"/>
          <w:marBottom w:val="0"/>
          <w:divBdr>
            <w:top w:val="none" w:sz="0" w:space="0" w:color="auto"/>
            <w:left w:val="none" w:sz="0" w:space="0" w:color="auto"/>
            <w:bottom w:val="none" w:sz="0" w:space="0" w:color="auto"/>
            <w:right w:val="none" w:sz="0" w:space="0" w:color="auto"/>
          </w:divBdr>
        </w:div>
        <w:div w:id="392392611">
          <w:marLeft w:val="547"/>
          <w:marRight w:val="0"/>
          <w:marTop w:val="0"/>
          <w:marBottom w:val="0"/>
          <w:divBdr>
            <w:top w:val="none" w:sz="0" w:space="0" w:color="auto"/>
            <w:left w:val="none" w:sz="0" w:space="0" w:color="auto"/>
            <w:bottom w:val="none" w:sz="0" w:space="0" w:color="auto"/>
            <w:right w:val="none" w:sz="0" w:space="0" w:color="auto"/>
          </w:divBdr>
        </w:div>
        <w:div w:id="606082345">
          <w:marLeft w:val="547"/>
          <w:marRight w:val="0"/>
          <w:marTop w:val="0"/>
          <w:marBottom w:val="0"/>
          <w:divBdr>
            <w:top w:val="none" w:sz="0" w:space="0" w:color="auto"/>
            <w:left w:val="none" w:sz="0" w:space="0" w:color="auto"/>
            <w:bottom w:val="none" w:sz="0" w:space="0" w:color="auto"/>
            <w:right w:val="none" w:sz="0" w:space="0" w:color="auto"/>
          </w:divBdr>
        </w:div>
        <w:div w:id="60913659">
          <w:marLeft w:val="547"/>
          <w:marRight w:val="0"/>
          <w:marTop w:val="0"/>
          <w:marBottom w:val="0"/>
          <w:divBdr>
            <w:top w:val="none" w:sz="0" w:space="0" w:color="auto"/>
            <w:left w:val="none" w:sz="0" w:space="0" w:color="auto"/>
            <w:bottom w:val="none" w:sz="0" w:space="0" w:color="auto"/>
            <w:right w:val="none" w:sz="0" w:space="0" w:color="auto"/>
          </w:divBdr>
        </w:div>
        <w:div w:id="344291409">
          <w:marLeft w:val="547"/>
          <w:marRight w:val="0"/>
          <w:marTop w:val="0"/>
          <w:marBottom w:val="0"/>
          <w:divBdr>
            <w:top w:val="none" w:sz="0" w:space="0" w:color="auto"/>
            <w:left w:val="none" w:sz="0" w:space="0" w:color="auto"/>
            <w:bottom w:val="none" w:sz="0" w:space="0" w:color="auto"/>
            <w:right w:val="none" w:sz="0" w:space="0" w:color="auto"/>
          </w:divBdr>
        </w:div>
      </w:divsChild>
    </w:div>
    <w:div w:id="1515800021">
      <w:bodyDiv w:val="1"/>
      <w:marLeft w:val="0"/>
      <w:marRight w:val="0"/>
      <w:marTop w:val="0"/>
      <w:marBottom w:val="0"/>
      <w:divBdr>
        <w:top w:val="none" w:sz="0" w:space="0" w:color="auto"/>
        <w:left w:val="none" w:sz="0" w:space="0" w:color="auto"/>
        <w:bottom w:val="none" w:sz="0" w:space="0" w:color="auto"/>
        <w:right w:val="none" w:sz="0" w:space="0" w:color="auto"/>
      </w:divBdr>
    </w:div>
    <w:div w:id="1525944544">
      <w:bodyDiv w:val="1"/>
      <w:marLeft w:val="0"/>
      <w:marRight w:val="0"/>
      <w:marTop w:val="0"/>
      <w:marBottom w:val="0"/>
      <w:divBdr>
        <w:top w:val="none" w:sz="0" w:space="0" w:color="auto"/>
        <w:left w:val="none" w:sz="0" w:space="0" w:color="auto"/>
        <w:bottom w:val="none" w:sz="0" w:space="0" w:color="auto"/>
        <w:right w:val="none" w:sz="0" w:space="0" w:color="auto"/>
      </w:divBdr>
    </w:div>
    <w:div w:id="1574584813">
      <w:bodyDiv w:val="1"/>
      <w:marLeft w:val="0"/>
      <w:marRight w:val="0"/>
      <w:marTop w:val="0"/>
      <w:marBottom w:val="0"/>
      <w:divBdr>
        <w:top w:val="none" w:sz="0" w:space="0" w:color="auto"/>
        <w:left w:val="none" w:sz="0" w:space="0" w:color="auto"/>
        <w:bottom w:val="none" w:sz="0" w:space="0" w:color="auto"/>
        <w:right w:val="none" w:sz="0" w:space="0" w:color="auto"/>
      </w:divBdr>
    </w:div>
    <w:div w:id="1588730327">
      <w:bodyDiv w:val="1"/>
      <w:marLeft w:val="0"/>
      <w:marRight w:val="0"/>
      <w:marTop w:val="0"/>
      <w:marBottom w:val="0"/>
      <w:divBdr>
        <w:top w:val="none" w:sz="0" w:space="0" w:color="auto"/>
        <w:left w:val="none" w:sz="0" w:space="0" w:color="auto"/>
        <w:bottom w:val="none" w:sz="0" w:space="0" w:color="auto"/>
        <w:right w:val="none" w:sz="0" w:space="0" w:color="auto"/>
      </w:divBdr>
    </w:div>
    <w:div w:id="1641573418">
      <w:bodyDiv w:val="1"/>
      <w:marLeft w:val="0"/>
      <w:marRight w:val="0"/>
      <w:marTop w:val="0"/>
      <w:marBottom w:val="0"/>
      <w:divBdr>
        <w:top w:val="none" w:sz="0" w:space="0" w:color="auto"/>
        <w:left w:val="none" w:sz="0" w:space="0" w:color="auto"/>
        <w:bottom w:val="none" w:sz="0" w:space="0" w:color="auto"/>
        <w:right w:val="none" w:sz="0" w:space="0" w:color="auto"/>
      </w:divBdr>
    </w:div>
    <w:div w:id="1643735364">
      <w:bodyDiv w:val="1"/>
      <w:marLeft w:val="0"/>
      <w:marRight w:val="0"/>
      <w:marTop w:val="0"/>
      <w:marBottom w:val="0"/>
      <w:divBdr>
        <w:top w:val="none" w:sz="0" w:space="0" w:color="auto"/>
        <w:left w:val="none" w:sz="0" w:space="0" w:color="auto"/>
        <w:bottom w:val="none" w:sz="0" w:space="0" w:color="auto"/>
        <w:right w:val="none" w:sz="0" w:space="0" w:color="auto"/>
      </w:divBdr>
    </w:div>
    <w:div w:id="1687630664">
      <w:bodyDiv w:val="1"/>
      <w:marLeft w:val="0"/>
      <w:marRight w:val="0"/>
      <w:marTop w:val="0"/>
      <w:marBottom w:val="0"/>
      <w:divBdr>
        <w:top w:val="none" w:sz="0" w:space="0" w:color="auto"/>
        <w:left w:val="none" w:sz="0" w:space="0" w:color="auto"/>
        <w:bottom w:val="none" w:sz="0" w:space="0" w:color="auto"/>
        <w:right w:val="none" w:sz="0" w:space="0" w:color="auto"/>
      </w:divBdr>
    </w:div>
    <w:div w:id="1755935113">
      <w:bodyDiv w:val="1"/>
      <w:marLeft w:val="0"/>
      <w:marRight w:val="0"/>
      <w:marTop w:val="0"/>
      <w:marBottom w:val="0"/>
      <w:divBdr>
        <w:top w:val="none" w:sz="0" w:space="0" w:color="auto"/>
        <w:left w:val="none" w:sz="0" w:space="0" w:color="auto"/>
        <w:bottom w:val="none" w:sz="0" w:space="0" w:color="auto"/>
        <w:right w:val="none" w:sz="0" w:space="0" w:color="auto"/>
      </w:divBdr>
    </w:div>
    <w:div w:id="1781220806">
      <w:bodyDiv w:val="1"/>
      <w:marLeft w:val="0"/>
      <w:marRight w:val="0"/>
      <w:marTop w:val="0"/>
      <w:marBottom w:val="0"/>
      <w:divBdr>
        <w:top w:val="none" w:sz="0" w:space="0" w:color="auto"/>
        <w:left w:val="none" w:sz="0" w:space="0" w:color="auto"/>
        <w:bottom w:val="none" w:sz="0" w:space="0" w:color="auto"/>
        <w:right w:val="none" w:sz="0" w:space="0" w:color="auto"/>
      </w:divBdr>
    </w:div>
    <w:div w:id="1782332354">
      <w:bodyDiv w:val="1"/>
      <w:marLeft w:val="0"/>
      <w:marRight w:val="0"/>
      <w:marTop w:val="0"/>
      <w:marBottom w:val="0"/>
      <w:divBdr>
        <w:top w:val="none" w:sz="0" w:space="0" w:color="auto"/>
        <w:left w:val="none" w:sz="0" w:space="0" w:color="auto"/>
        <w:bottom w:val="none" w:sz="0" w:space="0" w:color="auto"/>
        <w:right w:val="none" w:sz="0" w:space="0" w:color="auto"/>
      </w:divBdr>
    </w:div>
    <w:div w:id="1830166921">
      <w:bodyDiv w:val="1"/>
      <w:marLeft w:val="0"/>
      <w:marRight w:val="0"/>
      <w:marTop w:val="0"/>
      <w:marBottom w:val="0"/>
      <w:divBdr>
        <w:top w:val="none" w:sz="0" w:space="0" w:color="auto"/>
        <w:left w:val="none" w:sz="0" w:space="0" w:color="auto"/>
        <w:bottom w:val="none" w:sz="0" w:space="0" w:color="auto"/>
        <w:right w:val="none" w:sz="0" w:space="0" w:color="auto"/>
      </w:divBdr>
    </w:div>
    <w:div w:id="1838494393">
      <w:bodyDiv w:val="1"/>
      <w:marLeft w:val="0"/>
      <w:marRight w:val="0"/>
      <w:marTop w:val="0"/>
      <w:marBottom w:val="0"/>
      <w:divBdr>
        <w:top w:val="none" w:sz="0" w:space="0" w:color="auto"/>
        <w:left w:val="none" w:sz="0" w:space="0" w:color="auto"/>
        <w:bottom w:val="none" w:sz="0" w:space="0" w:color="auto"/>
        <w:right w:val="none" w:sz="0" w:space="0" w:color="auto"/>
      </w:divBdr>
    </w:div>
    <w:div w:id="19029836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svg"/><Relationship Id="rId117" Type="http://schemas.openxmlformats.org/officeDocument/2006/relationships/hyperlink" Target="https://www.dwrcymru.com/en/support-with-bills" TargetMode="External"/><Relationship Id="rId21" Type="http://schemas.openxmlformats.org/officeDocument/2006/relationships/image" Target="media/image10.jpeg"/><Relationship Id="rId42" Type="http://schemas.openxmlformats.org/officeDocument/2006/relationships/chart" Target="charts/chart11.xml"/><Relationship Id="rId47" Type="http://schemas.openxmlformats.org/officeDocument/2006/relationships/chart" Target="charts/chart16.xml"/><Relationship Id="rId63" Type="http://schemas.openxmlformats.org/officeDocument/2006/relationships/image" Target="media/image28.png"/><Relationship Id="rId68" Type="http://schemas.openxmlformats.org/officeDocument/2006/relationships/image" Target="media/image33.png"/><Relationship Id="rId84" Type="http://schemas.openxmlformats.org/officeDocument/2006/relationships/image" Target="media/image45.png"/><Relationship Id="rId89" Type="http://schemas.openxmlformats.org/officeDocument/2006/relationships/image" Target="media/image50.png"/><Relationship Id="rId112" Type="http://schemas.openxmlformats.org/officeDocument/2006/relationships/image" Target="media/image70.png"/><Relationship Id="rId16" Type="http://schemas.openxmlformats.org/officeDocument/2006/relationships/image" Target="media/image5.png"/><Relationship Id="rId107" Type="http://schemas.openxmlformats.org/officeDocument/2006/relationships/image" Target="media/image65.png"/><Relationship Id="rId11" Type="http://schemas.openxmlformats.org/officeDocument/2006/relationships/endnotes" Target="endnotes.xml"/><Relationship Id="rId32" Type="http://schemas.openxmlformats.org/officeDocument/2006/relationships/footer" Target="footer1.xml"/><Relationship Id="rId37" Type="http://schemas.openxmlformats.org/officeDocument/2006/relationships/chart" Target="charts/chart6.xml"/><Relationship Id="rId53" Type="http://schemas.openxmlformats.org/officeDocument/2006/relationships/image" Target="media/image22.png"/><Relationship Id="rId58" Type="http://schemas.openxmlformats.org/officeDocument/2006/relationships/chart" Target="charts/chart21.xml"/><Relationship Id="rId74" Type="http://schemas.openxmlformats.org/officeDocument/2006/relationships/image" Target="media/image38.png"/><Relationship Id="rId79" Type="http://schemas.openxmlformats.org/officeDocument/2006/relationships/image" Target="media/image40.png"/><Relationship Id="rId102" Type="http://schemas.openxmlformats.org/officeDocument/2006/relationships/image" Target="media/image60.png"/><Relationship Id="rId123" Type="http://schemas.openxmlformats.org/officeDocument/2006/relationships/theme" Target="theme/theme1.xml"/><Relationship Id="rId5" Type="http://schemas.openxmlformats.org/officeDocument/2006/relationships/customXml" Target="../customXml/item5.xml"/><Relationship Id="rId90" Type="http://schemas.openxmlformats.org/officeDocument/2006/relationships/image" Target="media/image51.png"/><Relationship Id="rId95" Type="http://schemas.openxmlformats.org/officeDocument/2006/relationships/image" Target="media/image53.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chart" Target="charts/chart12.xml"/><Relationship Id="rId48" Type="http://schemas.openxmlformats.org/officeDocument/2006/relationships/chart" Target="charts/chart17.xml"/><Relationship Id="rId64" Type="http://schemas.openxmlformats.org/officeDocument/2006/relationships/image" Target="media/image29.png"/><Relationship Id="rId69" Type="http://schemas.openxmlformats.org/officeDocument/2006/relationships/image" Target="media/image34.png"/><Relationship Id="rId113" Type="http://schemas.openxmlformats.org/officeDocument/2006/relationships/image" Target="media/image71.png"/><Relationship Id="rId118" Type="http://schemas.openxmlformats.org/officeDocument/2006/relationships/image" Target="media/image73.png"/><Relationship Id="rId80" Type="http://schemas.openxmlformats.org/officeDocument/2006/relationships/image" Target="media/image41.png"/><Relationship Id="rId85" Type="http://schemas.openxmlformats.org/officeDocument/2006/relationships/image" Target="media/image46.png"/><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chart" Target="charts/chart2.xml"/><Relationship Id="rId38" Type="http://schemas.openxmlformats.org/officeDocument/2006/relationships/chart" Target="charts/chart7.xml"/><Relationship Id="rId59" Type="http://schemas.openxmlformats.org/officeDocument/2006/relationships/footer" Target="footer2.xml"/><Relationship Id="rId103" Type="http://schemas.openxmlformats.org/officeDocument/2006/relationships/image" Target="media/image61.png"/><Relationship Id="rId108" Type="http://schemas.openxmlformats.org/officeDocument/2006/relationships/image" Target="media/image66.png"/><Relationship Id="rId54" Type="http://schemas.openxmlformats.org/officeDocument/2006/relationships/image" Target="media/image23.png"/><Relationship Id="rId70" Type="http://schemas.openxmlformats.org/officeDocument/2006/relationships/image" Target="media/image35.png"/><Relationship Id="rId75" Type="http://schemas.openxmlformats.org/officeDocument/2006/relationships/image" Target="media/image39.png"/><Relationship Id="rId91" Type="http://schemas.openxmlformats.org/officeDocument/2006/relationships/image" Target="media/image52.png"/><Relationship Id="rId96"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2.png"/><Relationship Id="rId28" Type="http://schemas.openxmlformats.org/officeDocument/2006/relationships/image" Target="media/image17.svg"/><Relationship Id="rId49" Type="http://schemas.openxmlformats.org/officeDocument/2006/relationships/chart" Target="charts/chart18.xml"/><Relationship Id="rId114" Type="http://schemas.openxmlformats.org/officeDocument/2006/relationships/image" Target="media/image72.png"/><Relationship Id="rId119" Type="http://schemas.openxmlformats.org/officeDocument/2006/relationships/image" Target="media/image74.png"/><Relationship Id="rId44" Type="http://schemas.openxmlformats.org/officeDocument/2006/relationships/chart" Target="charts/chart13.xml"/><Relationship Id="rId60" Type="http://schemas.openxmlformats.org/officeDocument/2006/relationships/footer" Target="footer3.xml"/><Relationship Id="rId65" Type="http://schemas.openxmlformats.org/officeDocument/2006/relationships/image" Target="media/image30.png"/><Relationship Id="rId81" Type="http://schemas.openxmlformats.org/officeDocument/2006/relationships/image" Target="media/image42.png"/><Relationship Id="rId86" Type="http://schemas.openxmlformats.org/officeDocument/2006/relationships/image" Target="media/image47.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chart" Target="charts/chart8.xml"/><Relationship Id="rId109" Type="http://schemas.openxmlformats.org/officeDocument/2006/relationships/image" Target="media/image67.png"/><Relationship Id="rId34" Type="http://schemas.openxmlformats.org/officeDocument/2006/relationships/chart" Target="charts/chart3.xml"/><Relationship Id="rId50" Type="http://schemas.openxmlformats.org/officeDocument/2006/relationships/chart" Target="charts/chart19.xml"/><Relationship Id="rId55" Type="http://schemas.openxmlformats.org/officeDocument/2006/relationships/image" Target="media/image24.png"/><Relationship Id="rId76" Type="http://schemas.openxmlformats.org/officeDocument/2006/relationships/hyperlink" Target="https://www.mrs.org.uk/researchbuyersguide" TargetMode="External"/><Relationship Id="rId97" Type="http://schemas.openxmlformats.org/officeDocument/2006/relationships/image" Target="media/image55.png"/><Relationship Id="rId104" Type="http://schemas.openxmlformats.org/officeDocument/2006/relationships/image" Target="media/image62.png"/><Relationship Id="rId120" Type="http://schemas.openxmlformats.org/officeDocument/2006/relationships/image" Target="media/image75.png"/><Relationship Id="rId7" Type="http://schemas.openxmlformats.org/officeDocument/2006/relationships/styles" Target="styles.xml"/><Relationship Id="rId71" Type="http://schemas.openxmlformats.org/officeDocument/2006/relationships/image" Target="media/image36.png"/><Relationship Id="rId92" Type="http://schemas.openxmlformats.org/officeDocument/2006/relationships/hyperlink" Target="https://www.mrs.org.uk/researchbuyersguide" TargetMode="Externa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chart" Target="charts/chart9.xml"/><Relationship Id="rId45" Type="http://schemas.openxmlformats.org/officeDocument/2006/relationships/chart" Target="charts/chart14.xml"/><Relationship Id="rId66" Type="http://schemas.openxmlformats.org/officeDocument/2006/relationships/image" Target="media/image31.png"/><Relationship Id="rId87" Type="http://schemas.openxmlformats.org/officeDocument/2006/relationships/image" Target="media/image48.png"/><Relationship Id="rId110" Type="http://schemas.openxmlformats.org/officeDocument/2006/relationships/image" Target="media/image68.png"/><Relationship Id="rId115" Type="http://schemas.openxmlformats.org/officeDocument/2006/relationships/footer" Target="footer6.xml"/><Relationship Id="rId61" Type="http://schemas.openxmlformats.org/officeDocument/2006/relationships/footer" Target="footer4.xml"/><Relationship Id="rId82" Type="http://schemas.openxmlformats.org/officeDocument/2006/relationships/image" Target="media/image43.png"/><Relationship Id="rId19" Type="http://schemas.openxmlformats.org/officeDocument/2006/relationships/image" Target="media/image8.png"/><Relationship Id="rId14" Type="http://schemas.openxmlformats.org/officeDocument/2006/relationships/image" Target="media/image3.gif"/><Relationship Id="rId30" Type="http://schemas.openxmlformats.org/officeDocument/2006/relationships/image" Target="media/image19.png"/><Relationship Id="rId35" Type="http://schemas.openxmlformats.org/officeDocument/2006/relationships/chart" Target="charts/chart4.xml"/><Relationship Id="rId56" Type="http://schemas.openxmlformats.org/officeDocument/2006/relationships/image" Target="media/image25.png"/><Relationship Id="rId77" Type="http://schemas.openxmlformats.org/officeDocument/2006/relationships/hyperlink" Target="https://www.accent-mr.com/privacy-policy/" TargetMode="External"/><Relationship Id="rId100" Type="http://schemas.openxmlformats.org/officeDocument/2006/relationships/image" Target="media/image58.png"/><Relationship Id="rId105" Type="http://schemas.openxmlformats.org/officeDocument/2006/relationships/image" Target="media/image63.png"/><Relationship Id="rId8" Type="http://schemas.openxmlformats.org/officeDocument/2006/relationships/settings" Target="settings.xml"/><Relationship Id="rId51" Type="http://schemas.openxmlformats.org/officeDocument/2006/relationships/chart" Target="charts/chart20.xml"/><Relationship Id="rId72" Type="http://schemas.openxmlformats.org/officeDocument/2006/relationships/image" Target="media/image37.png"/><Relationship Id="rId93" Type="http://schemas.openxmlformats.org/officeDocument/2006/relationships/hyperlink" Target="https://www.accent-mr.com/privacy-policy/" TargetMode="External"/><Relationship Id="rId98" Type="http://schemas.openxmlformats.org/officeDocument/2006/relationships/image" Target="media/image56.png"/><Relationship Id="rId121"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chart" Target="charts/chart15.xml"/><Relationship Id="rId67" Type="http://schemas.openxmlformats.org/officeDocument/2006/relationships/image" Target="media/image32.png"/><Relationship Id="rId116" Type="http://schemas.openxmlformats.org/officeDocument/2006/relationships/hyperlink" Target="https://www.accent-mr.com/privacy-policy/" TargetMode="External"/><Relationship Id="rId20" Type="http://schemas.openxmlformats.org/officeDocument/2006/relationships/image" Target="media/image9.svg"/><Relationship Id="rId41" Type="http://schemas.openxmlformats.org/officeDocument/2006/relationships/chart" Target="charts/chart10.xml"/><Relationship Id="rId62" Type="http://schemas.openxmlformats.org/officeDocument/2006/relationships/image" Target="media/image27.png"/><Relationship Id="rId83" Type="http://schemas.openxmlformats.org/officeDocument/2006/relationships/image" Target="media/image44.png"/><Relationship Id="rId88" Type="http://schemas.openxmlformats.org/officeDocument/2006/relationships/image" Target="media/image49.png"/><Relationship Id="rId111" Type="http://schemas.openxmlformats.org/officeDocument/2006/relationships/image" Target="media/image69.png"/><Relationship Id="rId15" Type="http://schemas.openxmlformats.org/officeDocument/2006/relationships/image" Target="media/image4.png"/><Relationship Id="rId36" Type="http://schemas.openxmlformats.org/officeDocument/2006/relationships/chart" Target="charts/chart5.xml"/><Relationship Id="rId57" Type="http://schemas.openxmlformats.org/officeDocument/2006/relationships/image" Target="media/image26.png"/><Relationship Id="rId106" Type="http://schemas.openxmlformats.org/officeDocument/2006/relationships/image" Target="media/image64.png"/><Relationship Id="rId10" Type="http://schemas.openxmlformats.org/officeDocument/2006/relationships/footnotes" Target="footnotes.xml"/><Relationship Id="rId31" Type="http://schemas.openxmlformats.org/officeDocument/2006/relationships/chart" Target="charts/chart1.xml"/><Relationship Id="rId52" Type="http://schemas.openxmlformats.org/officeDocument/2006/relationships/image" Target="media/image21.png"/><Relationship Id="rId73" Type="http://schemas.openxmlformats.org/officeDocument/2006/relationships/footer" Target="footer5.xml"/><Relationship Id="rId78" Type="http://schemas.openxmlformats.org/officeDocument/2006/relationships/hyperlink" Target="HTTPS://acsvy.com/3606" TargetMode="External"/><Relationship Id="rId94" Type="http://schemas.openxmlformats.org/officeDocument/2006/relationships/hyperlink" Target="HTTPS://acsvy.com/3606" TargetMode="External"/><Relationship Id="rId99" Type="http://schemas.openxmlformats.org/officeDocument/2006/relationships/image" Target="media/image57.png"/><Relationship Id="rId101" Type="http://schemas.openxmlformats.org/officeDocument/2006/relationships/image" Target="media/image59.png"/><Relationship Id="rId122" Type="http://schemas.microsoft.com/office/2011/relationships/people" Target="people.xml"/></Relationships>
</file>

<file path=word/_rels/footer1.xml.rels><?xml version="1.0" encoding="UTF-8" standalone="yes"?>
<Relationships xmlns="http://schemas.openxmlformats.org/package/2006/relationships"><Relationship Id="rId1" Type="http://schemas.openxmlformats.org/officeDocument/2006/relationships/image" Target="media/image20.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1.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2.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3.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chartUserShapes" Target="../drawings/drawing4.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chartUserShapes" Target="../drawings/drawing5.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6.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1.xml"/><Relationship Id="rId1" Type="http://schemas.microsoft.com/office/2011/relationships/chartStyle" Target="style2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645244551899885E-2"/>
          <c:y val="0.12205772880254148"/>
          <c:w val="0.9004250704899992"/>
          <c:h val="0.6760761809931829"/>
        </c:manualLayout>
      </c:layout>
      <c:barChart>
        <c:barDir val="col"/>
        <c:grouping val="clustered"/>
        <c:varyColors val="0"/>
        <c:ser>
          <c:idx val="0"/>
          <c:order val="0"/>
          <c:tx>
            <c:strRef>
              <c:f>Sheet1!$B$1</c:f>
              <c:strCache>
                <c:ptCount val="1"/>
                <c:pt idx="0">
                  <c:v>Series 1</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18 to 24</c:v>
                </c:pt>
                <c:pt idx="1">
                  <c:v>25 to 34</c:v>
                </c:pt>
                <c:pt idx="2">
                  <c:v>35 to 44</c:v>
                </c:pt>
                <c:pt idx="3">
                  <c:v>45 to 54</c:v>
                </c:pt>
                <c:pt idx="4">
                  <c:v>55 to 64</c:v>
                </c:pt>
                <c:pt idx="5">
                  <c:v>65 to 74</c:v>
                </c:pt>
                <c:pt idx="6">
                  <c:v>75+</c:v>
                </c:pt>
              </c:strCache>
            </c:strRef>
          </c:cat>
          <c:val>
            <c:numRef>
              <c:f>Sheet1!$B$2:$B$8</c:f>
              <c:numCache>
                <c:formatCode>0%</c:formatCode>
                <c:ptCount val="7"/>
                <c:pt idx="0">
                  <c:v>0.01</c:v>
                </c:pt>
                <c:pt idx="1">
                  <c:v>0.12</c:v>
                </c:pt>
                <c:pt idx="2">
                  <c:v>0.16</c:v>
                </c:pt>
                <c:pt idx="3">
                  <c:v>0.19</c:v>
                </c:pt>
                <c:pt idx="4">
                  <c:v>0.21</c:v>
                </c:pt>
                <c:pt idx="5">
                  <c:v>0.19</c:v>
                </c:pt>
                <c:pt idx="6">
                  <c:v>0.12</c:v>
                </c:pt>
              </c:numCache>
            </c:numRef>
          </c:val>
          <c:extLst>
            <c:ext xmlns:c16="http://schemas.microsoft.com/office/drawing/2014/chart" uri="{C3380CC4-5D6E-409C-BE32-E72D297353CC}">
              <c16:uniqueId val="{00000000-16B2-4C9F-A96B-D57583202A41}"/>
            </c:ext>
          </c:extLst>
        </c:ser>
        <c:dLbls>
          <c:showLegendKey val="0"/>
          <c:showVal val="0"/>
          <c:showCatName val="0"/>
          <c:showSerName val="0"/>
          <c:showPercent val="0"/>
          <c:showBubbleSize val="0"/>
        </c:dLbls>
        <c:gapWidth val="104"/>
        <c:overlap val="-27"/>
        <c:axId val="914286736"/>
        <c:axId val="453555040"/>
      </c:barChart>
      <c:catAx>
        <c:axId val="914286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555040"/>
        <c:crosses val="autoZero"/>
        <c:auto val="1"/>
        <c:lblAlgn val="ctr"/>
        <c:lblOffset val="100"/>
        <c:noMultiLvlLbl val="0"/>
      </c:catAx>
      <c:valAx>
        <c:axId val="453555040"/>
        <c:scaling>
          <c:orientation val="minMax"/>
        </c:scaling>
        <c:delete val="1"/>
        <c:axPos val="l"/>
        <c:numFmt formatCode="0%" sourceLinked="1"/>
        <c:majorTickMark val="out"/>
        <c:minorTickMark val="none"/>
        <c:tickLblPos val="nextTo"/>
        <c:crossAx val="9142867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462962962962962E-2"/>
          <c:y val="3.7237321329499293E-2"/>
          <c:w val="0.74667585518862678"/>
          <c:h val="0.8257273477793855"/>
        </c:manualLayout>
      </c:layout>
      <c:barChart>
        <c:barDir val="col"/>
        <c:grouping val="stacked"/>
        <c:varyColors val="0"/>
        <c:ser>
          <c:idx val="0"/>
          <c:order val="0"/>
          <c:tx>
            <c:strRef>
              <c:f>Sheet1!$A$2</c:f>
              <c:strCache>
                <c:ptCount val="1"/>
                <c:pt idx="0">
                  <c:v>Very difficult</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Sheet1!$B$1:$C$1</c:f>
              <c:strCache>
                <c:ptCount val="2"/>
                <c:pt idx="0">
                  <c:v>Current bill</c:v>
                </c:pt>
                <c:pt idx="1">
                  <c:v>2025-2030 bill</c:v>
                </c:pt>
              </c:strCache>
            </c:strRef>
          </c:cat>
          <c:val>
            <c:numRef>
              <c:f>Sheet1!$B$2:$C$2</c:f>
              <c:numCache>
                <c:formatCode>0%</c:formatCode>
                <c:ptCount val="2"/>
                <c:pt idx="0">
                  <c:v>0.03</c:v>
                </c:pt>
                <c:pt idx="1">
                  <c:v>0.13</c:v>
                </c:pt>
              </c:numCache>
            </c:numRef>
          </c:val>
          <c:extLst>
            <c:ext xmlns:c16="http://schemas.microsoft.com/office/drawing/2014/chart" uri="{C3380CC4-5D6E-409C-BE32-E72D297353CC}">
              <c16:uniqueId val="{00000000-212B-4065-AB98-58E7EECF0EC8}"/>
            </c:ext>
          </c:extLst>
        </c:ser>
        <c:ser>
          <c:idx val="1"/>
          <c:order val="1"/>
          <c:tx>
            <c:strRef>
              <c:f>Sheet1!$A$3</c:f>
              <c:strCache>
                <c:ptCount val="1"/>
                <c:pt idx="0">
                  <c:v>Fairly difficult</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Sheet1!$B$1:$C$1</c:f>
              <c:strCache>
                <c:ptCount val="2"/>
                <c:pt idx="0">
                  <c:v>Current bill</c:v>
                </c:pt>
                <c:pt idx="1">
                  <c:v>2025-2030 bill</c:v>
                </c:pt>
              </c:strCache>
            </c:strRef>
          </c:cat>
          <c:val>
            <c:numRef>
              <c:f>Sheet1!$B$3:$C$3</c:f>
              <c:numCache>
                <c:formatCode>0%</c:formatCode>
                <c:ptCount val="2"/>
                <c:pt idx="0">
                  <c:v>0.12</c:v>
                </c:pt>
                <c:pt idx="1">
                  <c:v>0.34</c:v>
                </c:pt>
              </c:numCache>
            </c:numRef>
          </c:val>
          <c:extLst>
            <c:ext xmlns:c16="http://schemas.microsoft.com/office/drawing/2014/chart" uri="{C3380CC4-5D6E-409C-BE32-E72D297353CC}">
              <c16:uniqueId val="{00000001-212B-4065-AB98-58E7EECF0EC8}"/>
            </c:ext>
          </c:extLst>
        </c:ser>
        <c:ser>
          <c:idx val="2"/>
          <c:order val="2"/>
          <c:tx>
            <c:strRef>
              <c:f>Sheet1!$A$4</c:f>
              <c:strCache>
                <c:ptCount val="1"/>
                <c:pt idx="0">
                  <c:v>Neither easy nor difficult</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Sheet1!$B$1:$C$1</c:f>
              <c:strCache>
                <c:ptCount val="2"/>
                <c:pt idx="0">
                  <c:v>Current bill</c:v>
                </c:pt>
                <c:pt idx="1">
                  <c:v>2025-2030 bill</c:v>
                </c:pt>
              </c:strCache>
            </c:strRef>
          </c:cat>
          <c:val>
            <c:numRef>
              <c:f>Sheet1!$B$4:$C$4</c:f>
              <c:numCache>
                <c:formatCode>0%</c:formatCode>
                <c:ptCount val="2"/>
                <c:pt idx="0">
                  <c:v>0.43</c:v>
                </c:pt>
                <c:pt idx="1">
                  <c:v>0.34</c:v>
                </c:pt>
              </c:numCache>
            </c:numRef>
          </c:val>
          <c:extLst>
            <c:ext xmlns:c16="http://schemas.microsoft.com/office/drawing/2014/chart" uri="{C3380CC4-5D6E-409C-BE32-E72D297353CC}">
              <c16:uniqueId val="{00000002-212B-4065-AB98-58E7EECF0EC8}"/>
            </c:ext>
          </c:extLst>
        </c:ser>
        <c:ser>
          <c:idx val="3"/>
          <c:order val="3"/>
          <c:tx>
            <c:strRef>
              <c:f>Sheet1!$A$5</c:f>
              <c:strCache>
                <c:ptCount val="1"/>
                <c:pt idx="0">
                  <c:v>Fairly easy</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Sheet1!$B$1:$C$1</c:f>
              <c:strCache>
                <c:ptCount val="2"/>
                <c:pt idx="0">
                  <c:v>Current bill</c:v>
                </c:pt>
                <c:pt idx="1">
                  <c:v>2025-2030 bill</c:v>
                </c:pt>
              </c:strCache>
            </c:strRef>
          </c:cat>
          <c:val>
            <c:numRef>
              <c:f>Sheet1!$B$5:$C$5</c:f>
              <c:numCache>
                <c:formatCode>0%</c:formatCode>
                <c:ptCount val="2"/>
                <c:pt idx="0">
                  <c:v>0.25</c:v>
                </c:pt>
                <c:pt idx="1">
                  <c:v>0.12</c:v>
                </c:pt>
              </c:numCache>
            </c:numRef>
          </c:val>
          <c:extLst>
            <c:ext xmlns:c16="http://schemas.microsoft.com/office/drawing/2014/chart" uri="{C3380CC4-5D6E-409C-BE32-E72D297353CC}">
              <c16:uniqueId val="{00000003-212B-4065-AB98-58E7EECF0EC8}"/>
            </c:ext>
          </c:extLst>
        </c:ser>
        <c:ser>
          <c:idx val="4"/>
          <c:order val="4"/>
          <c:tx>
            <c:strRef>
              <c:f>Sheet1!$A$6</c:f>
              <c:strCache>
                <c:ptCount val="1"/>
                <c:pt idx="0">
                  <c:v>Very easy</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Sheet1!$B$1:$C$1</c:f>
              <c:strCache>
                <c:ptCount val="2"/>
                <c:pt idx="0">
                  <c:v>Current bill</c:v>
                </c:pt>
                <c:pt idx="1">
                  <c:v>2025-2030 bill</c:v>
                </c:pt>
              </c:strCache>
            </c:strRef>
          </c:cat>
          <c:val>
            <c:numRef>
              <c:f>Sheet1!$B$6:$C$6</c:f>
              <c:numCache>
                <c:formatCode>0%</c:formatCode>
                <c:ptCount val="2"/>
                <c:pt idx="0">
                  <c:v>0.17</c:v>
                </c:pt>
                <c:pt idx="1">
                  <c:v>0.03</c:v>
                </c:pt>
              </c:numCache>
            </c:numRef>
          </c:val>
          <c:extLst>
            <c:ext xmlns:c16="http://schemas.microsoft.com/office/drawing/2014/chart" uri="{C3380CC4-5D6E-409C-BE32-E72D297353CC}">
              <c16:uniqueId val="{00000004-212B-4065-AB98-58E7EECF0EC8}"/>
            </c:ext>
          </c:extLst>
        </c:ser>
        <c:ser>
          <c:idx val="5"/>
          <c:order val="5"/>
          <c:tx>
            <c:strRef>
              <c:f>Sheet1!$A$7</c:f>
              <c:strCache>
                <c:ptCount val="1"/>
                <c:pt idx="0">
                  <c:v>Don't Know</c:v>
                </c:pt>
              </c:strCache>
            </c:strRef>
          </c:tx>
          <c:spPr>
            <a:solidFill>
              <a:schemeClr val="bg2"/>
            </a:solidFill>
            <a:ln>
              <a:noFill/>
            </a:ln>
            <a:effectLst/>
          </c:spPr>
          <c:invertIfNegative val="0"/>
          <c:dLbls>
            <c:dLbl>
              <c:idx val="1"/>
              <c:layout>
                <c:manualLayout>
                  <c:x val="2.3690444853908827E-2"/>
                  <c:y val="-3.233354770290792E-17"/>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12B-4065-AB98-58E7EECF0EC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Sheet1!$B$1:$C$1</c:f>
              <c:strCache>
                <c:ptCount val="2"/>
                <c:pt idx="0">
                  <c:v>Current bill</c:v>
                </c:pt>
                <c:pt idx="1">
                  <c:v>2025-2030 bill</c:v>
                </c:pt>
              </c:strCache>
            </c:strRef>
          </c:cat>
          <c:val>
            <c:numRef>
              <c:f>Sheet1!$B$7:$C$7</c:f>
              <c:numCache>
                <c:formatCode>0%</c:formatCode>
                <c:ptCount val="2"/>
                <c:pt idx="0">
                  <c:v>0.01</c:v>
                </c:pt>
                <c:pt idx="1">
                  <c:v>0.04</c:v>
                </c:pt>
              </c:numCache>
            </c:numRef>
          </c:val>
          <c:extLst>
            <c:ext xmlns:c16="http://schemas.microsoft.com/office/drawing/2014/chart" uri="{C3380CC4-5D6E-409C-BE32-E72D297353CC}">
              <c16:uniqueId val="{00000006-212B-4065-AB98-58E7EECF0EC8}"/>
            </c:ext>
          </c:extLst>
        </c:ser>
        <c:dLbls>
          <c:showLegendKey val="0"/>
          <c:showVal val="0"/>
          <c:showCatName val="0"/>
          <c:showSerName val="0"/>
          <c:showPercent val="0"/>
          <c:showBubbleSize val="0"/>
        </c:dLbls>
        <c:gapWidth val="150"/>
        <c:overlap val="100"/>
        <c:axId val="973120624"/>
        <c:axId val="640697168"/>
      </c:barChart>
      <c:catAx>
        <c:axId val="973120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0697168"/>
        <c:crosses val="autoZero"/>
        <c:auto val="1"/>
        <c:lblAlgn val="ctr"/>
        <c:lblOffset val="100"/>
        <c:noMultiLvlLbl val="0"/>
      </c:catAx>
      <c:valAx>
        <c:axId val="640697168"/>
        <c:scaling>
          <c:orientation val="minMax"/>
        </c:scaling>
        <c:delete val="1"/>
        <c:axPos val="l"/>
        <c:numFmt formatCode="0%" sourceLinked="1"/>
        <c:majorTickMark val="none"/>
        <c:minorTickMark val="none"/>
        <c:tickLblPos val="nextTo"/>
        <c:crossAx val="973120624"/>
        <c:crosses val="autoZero"/>
        <c:crossBetween val="between"/>
      </c:valAx>
      <c:spPr>
        <a:noFill/>
        <a:ln>
          <a:noFill/>
        </a:ln>
        <a:effectLst/>
      </c:spPr>
    </c:plotArea>
    <c:legend>
      <c:legendPos val="r"/>
      <c:layout>
        <c:manualLayout>
          <c:xMode val="edge"/>
          <c:yMode val="edge"/>
          <c:x val="0.71332632842087973"/>
          <c:y val="0.18601851769656191"/>
          <c:w val="0.27140843814825905"/>
          <c:h val="0.6460009409759518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Sheet1!$A$2</c:f>
              <c:strCache>
                <c:ptCount val="1"/>
                <c:pt idx="0">
                  <c:v>Very difficult</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Sheet1!$B$1:$I$1</c:f>
              <c:strCache>
                <c:ptCount val="8"/>
                <c:pt idx="0">
                  <c:v>Up to £10,399</c:v>
                </c:pt>
                <c:pt idx="1">
                  <c:v>£10,400-£15,999</c:v>
                </c:pt>
                <c:pt idx="2">
                  <c:v>£15,600-£25,999</c:v>
                </c:pt>
                <c:pt idx="3">
                  <c:v>£26,000-£36,399</c:v>
                </c:pt>
                <c:pt idx="4">
                  <c:v>£36,400-£51,999</c:v>
                </c:pt>
                <c:pt idx="5">
                  <c:v>£52,000-£72,799</c:v>
                </c:pt>
                <c:pt idx="6">
                  <c:v>£72,800-£103,999</c:v>
                </c:pt>
                <c:pt idx="7">
                  <c:v>Above £104,000</c:v>
                </c:pt>
              </c:strCache>
            </c:strRef>
          </c:cat>
          <c:val>
            <c:numRef>
              <c:f>Sheet1!$B$2:$I$2</c:f>
              <c:numCache>
                <c:formatCode>0%</c:formatCode>
                <c:ptCount val="8"/>
                <c:pt idx="0">
                  <c:v>0.24</c:v>
                </c:pt>
                <c:pt idx="1">
                  <c:v>0.22</c:v>
                </c:pt>
                <c:pt idx="2">
                  <c:v>0.13</c:v>
                </c:pt>
                <c:pt idx="3">
                  <c:v>0.13</c:v>
                </c:pt>
                <c:pt idx="4">
                  <c:v>0.06</c:v>
                </c:pt>
                <c:pt idx="5">
                  <c:v>0.09</c:v>
                </c:pt>
                <c:pt idx="6">
                  <c:v>0.04</c:v>
                </c:pt>
                <c:pt idx="7">
                  <c:v>0.06</c:v>
                </c:pt>
              </c:numCache>
            </c:numRef>
          </c:val>
          <c:extLst>
            <c:ext xmlns:c16="http://schemas.microsoft.com/office/drawing/2014/chart" uri="{C3380CC4-5D6E-409C-BE32-E72D297353CC}">
              <c16:uniqueId val="{00000000-0745-44CB-B27F-58128591C2EA}"/>
            </c:ext>
          </c:extLst>
        </c:ser>
        <c:ser>
          <c:idx val="1"/>
          <c:order val="1"/>
          <c:tx>
            <c:strRef>
              <c:f>Sheet1!$A$3</c:f>
              <c:strCache>
                <c:ptCount val="1"/>
                <c:pt idx="0">
                  <c:v>Fairly difficult</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Sheet1!$B$1:$I$1</c:f>
              <c:strCache>
                <c:ptCount val="8"/>
                <c:pt idx="0">
                  <c:v>Up to £10,399</c:v>
                </c:pt>
                <c:pt idx="1">
                  <c:v>£10,400-£15,999</c:v>
                </c:pt>
                <c:pt idx="2">
                  <c:v>£15,600-£25,999</c:v>
                </c:pt>
                <c:pt idx="3">
                  <c:v>£26,000-£36,399</c:v>
                </c:pt>
                <c:pt idx="4">
                  <c:v>£36,400-£51,999</c:v>
                </c:pt>
                <c:pt idx="5">
                  <c:v>£52,000-£72,799</c:v>
                </c:pt>
                <c:pt idx="6">
                  <c:v>£72,800-£103,999</c:v>
                </c:pt>
                <c:pt idx="7">
                  <c:v>Above £104,000</c:v>
                </c:pt>
              </c:strCache>
            </c:strRef>
          </c:cat>
          <c:val>
            <c:numRef>
              <c:f>Sheet1!$B$3:$I$3</c:f>
              <c:numCache>
                <c:formatCode>0%</c:formatCode>
                <c:ptCount val="8"/>
                <c:pt idx="0">
                  <c:v>0.45</c:v>
                </c:pt>
                <c:pt idx="1">
                  <c:v>0.34</c:v>
                </c:pt>
                <c:pt idx="2">
                  <c:v>0.39</c:v>
                </c:pt>
                <c:pt idx="3">
                  <c:v>0.34</c:v>
                </c:pt>
                <c:pt idx="4">
                  <c:v>0.34</c:v>
                </c:pt>
                <c:pt idx="5">
                  <c:v>0.31</c:v>
                </c:pt>
                <c:pt idx="6">
                  <c:v>0.24</c:v>
                </c:pt>
                <c:pt idx="7">
                  <c:v>0.25</c:v>
                </c:pt>
              </c:numCache>
            </c:numRef>
          </c:val>
          <c:extLst>
            <c:ext xmlns:c16="http://schemas.microsoft.com/office/drawing/2014/chart" uri="{C3380CC4-5D6E-409C-BE32-E72D297353CC}">
              <c16:uniqueId val="{00000001-0745-44CB-B27F-58128591C2EA}"/>
            </c:ext>
          </c:extLst>
        </c:ser>
        <c:ser>
          <c:idx val="2"/>
          <c:order val="2"/>
          <c:tx>
            <c:strRef>
              <c:f>Sheet1!$A$4</c:f>
              <c:strCache>
                <c:ptCount val="1"/>
                <c:pt idx="0">
                  <c:v>Neither easy nor difficult</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Sheet1!$B$1:$I$1</c:f>
              <c:strCache>
                <c:ptCount val="8"/>
                <c:pt idx="0">
                  <c:v>Up to £10,399</c:v>
                </c:pt>
                <c:pt idx="1">
                  <c:v>£10,400-£15,999</c:v>
                </c:pt>
                <c:pt idx="2">
                  <c:v>£15,600-£25,999</c:v>
                </c:pt>
                <c:pt idx="3">
                  <c:v>£26,000-£36,399</c:v>
                </c:pt>
                <c:pt idx="4">
                  <c:v>£36,400-£51,999</c:v>
                </c:pt>
                <c:pt idx="5">
                  <c:v>£52,000-£72,799</c:v>
                </c:pt>
                <c:pt idx="6">
                  <c:v>£72,800-£103,999</c:v>
                </c:pt>
                <c:pt idx="7">
                  <c:v>Above £104,000</c:v>
                </c:pt>
              </c:strCache>
            </c:strRef>
          </c:cat>
          <c:val>
            <c:numRef>
              <c:f>Sheet1!$B$4:$I$4</c:f>
              <c:numCache>
                <c:formatCode>0%</c:formatCode>
                <c:ptCount val="8"/>
                <c:pt idx="0">
                  <c:v>0.18</c:v>
                </c:pt>
                <c:pt idx="1">
                  <c:v>0.35</c:v>
                </c:pt>
                <c:pt idx="2">
                  <c:v>0.3</c:v>
                </c:pt>
                <c:pt idx="3">
                  <c:v>0.35</c:v>
                </c:pt>
                <c:pt idx="4">
                  <c:v>0.38</c:v>
                </c:pt>
                <c:pt idx="5">
                  <c:v>0.37</c:v>
                </c:pt>
                <c:pt idx="6">
                  <c:v>0.39</c:v>
                </c:pt>
                <c:pt idx="7">
                  <c:v>0.35</c:v>
                </c:pt>
              </c:numCache>
            </c:numRef>
          </c:val>
          <c:extLst>
            <c:ext xmlns:c16="http://schemas.microsoft.com/office/drawing/2014/chart" uri="{C3380CC4-5D6E-409C-BE32-E72D297353CC}">
              <c16:uniqueId val="{00000002-0745-44CB-B27F-58128591C2EA}"/>
            </c:ext>
          </c:extLst>
        </c:ser>
        <c:ser>
          <c:idx val="3"/>
          <c:order val="3"/>
          <c:tx>
            <c:strRef>
              <c:f>Sheet1!$A$5</c:f>
              <c:strCache>
                <c:ptCount val="1"/>
                <c:pt idx="0">
                  <c:v>Fairly easy</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Sheet1!$B$1:$I$1</c:f>
              <c:strCache>
                <c:ptCount val="8"/>
                <c:pt idx="0">
                  <c:v>Up to £10,399</c:v>
                </c:pt>
                <c:pt idx="1">
                  <c:v>£10,400-£15,999</c:v>
                </c:pt>
                <c:pt idx="2">
                  <c:v>£15,600-£25,999</c:v>
                </c:pt>
                <c:pt idx="3">
                  <c:v>£26,000-£36,399</c:v>
                </c:pt>
                <c:pt idx="4">
                  <c:v>£36,400-£51,999</c:v>
                </c:pt>
                <c:pt idx="5">
                  <c:v>£52,000-£72,799</c:v>
                </c:pt>
                <c:pt idx="6">
                  <c:v>£72,800-£103,999</c:v>
                </c:pt>
                <c:pt idx="7">
                  <c:v>Above £104,000</c:v>
                </c:pt>
              </c:strCache>
            </c:strRef>
          </c:cat>
          <c:val>
            <c:numRef>
              <c:f>Sheet1!$B$5:$I$5</c:f>
              <c:numCache>
                <c:formatCode>0%</c:formatCode>
                <c:ptCount val="8"/>
                <c:pt idx="0">
                  <c:v>0.08</c:v>
                </c:pt>
                <c:pt idx="1">
                  <c:v>0.06</c:v>
                </c:pt>
                <c:pt idx="2">
                  <c:v>0.13</c:v>
                </c:pt>
                <c:pt idx="3">
                  <c:v>0.13</c:v>
                </c:pt>
                <c:pt idx="4">
                  <c:v>0.16</c:v>
                </c:pt>
                <c:pt idx="5">
                  <c:v>0.19</c:v>
                </c:pt>
                <c:pt idx="6">
                  <c:v>0.17</c:v>
                </c:pt>
                <c:pt idx="7">
                  <c:v>0.19</c:v>
                </c:pt>
              </c:numCache>
            </c:numRef>
          </c:val>
          <c:extLst>
            <c:ext xmlns:c16="http://schemas.microsoft.com/office/drawing/2014/chart" uri="{C3380CC4-5D6E-409C-BE32-E72D297353CC}">
              <c16:uniqueId val="{00000003-0745-44CB-B27F-58128591C2EA}"/>
            </c:ext>
          </c:extLst>
        </c:ser>
        <c:ser>
          <c:idx val="4"/>
          <c:order val="4"/>
          <c:tx>
            <c:strRef>
              <c:f>Sheet1!$A$6</c:f>
              <c:strCache>
                <c:ptCount val="1"/>
                <c:pt idx="0">
                  <c:v>Very easy</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Sheet1!$B$1:$I$1</c:f>
              <c:strCache>
                <c:ptCount val="8"/>
                <c:pt idx="0">
                  <c:v>Up to £10,399</c:v>
                </c:pt>
                <c:pt idx="1">
                  <c:v>£10,400-£15,999</c:v>
                </c:pt>
                <c:pt idx="2">
                  <c:v>£15,600-£25,999</c:v>
                </c:pt>
                <c:pt idx="3">
                  <c:v>£26,000-£36,399</c:v>
                </c:pt>
                <c:pt idx="4">
                  <c:v>£36,400-£51,999</c:v>
                </c:pt>
                <c:pt idx="5">
                  <c:v>£52,000-£72,799</c:v>
                </c:pt>
                <c:pt idx="6">
                  <c:v>£72,800-£103,999</c:v>
                </c:pt>
                <c:pt idx="7">
                  <c:v>Above £104,000</c:v>
                </c:pt>
              </c:strCache>
            </c:strRef>
          </c:cat>
          <c:val>
            <c:numRef>
              <c:f>Sheet1!$B$6:$I$6</c:f>
              <c:numCache>
                <c:formatCode>General</c:formatCode>
                <c:ptCount val="8"/>
                <c:pt idx="0" formatCode="0%">
                  <c:v>0.01</c:v>
                </c:pt>
                <c:pt idx="2" formatCode="0%">
                  <c:v>0.02</c:v>
                </c:pt>
                <c:pt idx="3" formatCode="0%">
                  <c:v>0.03</c:v>
                </c:pt>
                <c:pt idx="4" formatCode="0%">
                  <c:v>0.04</c:v>
                </c:pt>
                <c:pt idx="5" formatCode="0%">
                  <c:v>0.03</c:v>
                </c:pt>
                <c:pt idx="6" formatCode="0%">
                  <c:v>0.13</c:v>
                </c:pt>
                <c:pt idx="7" formatCode="0%">
                  <c:v>0.15</c:v>
                </c:pt>
              </c:numCache>
            </c:numRef>
          </c:val>
          <c:extLst>
            <c:ext xmlns:c16="http://schemas.microsoft.com/office/drawing/2014/chart" uri="{C3380CC4-5D6E-409C-BE32-E72D297353CC}">
              <c16:uniqueId val="{00000004-0745-44CB-B27F-58128591C2EA}"/>
            </c:ext>
          </c:extLst>
        </c:ser>
        <c:ser>
          <c:idx val="5"/>
          <c:order val="5"/>
          <c:tx>
            <c:strRef>
              <c:f>Sheet1!$A$7</c:f>
              <c:strCache>
                <c:ptCount val="1"/>
                <c:pt idx="0">
                  <c:v>Don't Know</c:v>
                </c:pt>
              </c:strCache>
            </c:strRef>
          </c:tx>
          <c:spPr>
            <a:solidFill>
              <a:schemeClr val="bg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Sheet1!$B$1:$I$1</c:f>
              <c:strCache>
                <c:ptCount val="8"/>
                <c:pt idx="0">
                  <c:v>Up to £10,399</c:v>
                </c:pt>
                <c:pt idx="1">
                  <c:v>£10,400-£15,999</c:v>
                </c:pt>
                <c:pt idx="2">
                  <c:v>£15,600-£25,999</c:v>
                </c:pt>
                <c:pt idx="3">
                  <c:v>£26,000-£36,399</c:v>
                </c:pt>
                <c:pt idx="4">
                  <c:v>£36,400-£51,999</c:v>
                </c:pt>
                <c:pt idx="5">
                  <c:v>£52,000-£72,799</c:v>
                </c:pt>
                <c:pt idx="6">
                  <c:v>£72,800-£103,999</c:v>
                </c:pt>
                <c:pt idx="7">
                  <c:v>Above £104,000</c:v>
                </c:pt>
              </c:strCache>
            </c:strRef>
          </c:cat>
          <c:val>
            <c:numRef>
              <c:f>Sheet1!$B$7:$I$7</c:f>
              <c:numCache>
                <c:formatCode>0%</c:formatCode>
                <c:ptCount val="8"/>
                <c:pt idx="0">
                  <c:v>0.03</c:v>
                </c:pt>
                <c:pt idx="1">
                  <c:v>0.04</c:v>
                </c:pt>
                <c:pt idx="2">
                  <c:v>0.04</c:v>
                </c:pt>
                <c:pt idx="3">
                  <c:v>0.01</c:v>
                </c:pt>
                <c:pt idx="4">
                  <c:v>0.03</c:v>
                </c:pt>
                <c:pt idx="5">
                  <c:v>0.01</c:v>
                </c:pt>
                <c:pt idx="6">
                  <c:v>0.03</c:v>
                </c:pt>
              </c:numCache>
            </c:numRef>
          </c:val>
          <c:extLst>
            <c:ext xmlns:c16="http://schemas.microsoft.com/office/drawing/2014/chart" uri="{C3380CC4-5D6E-409C-BE32-E72D297353CC}">
              <c16:uniqueId val="{00000005-0745-44CB-B27F-58128591C2EA}"/>
            </c:ext>
          </c:extLst>
        </c:ser>
        <c:dLbls>
          <c:showLegendKey val="0"/>
          <c:showVal val="0"/>
          <c:showCatName val="0"/>
          <c:showSerName val="0"/>
          <c:showPercent val="0"/>
          <c:showBubbleSize val="0"/>
        </c:dLbls>
        <c:gapWidth val="150"/>
        <c:overlap val="100"/>
        <c:axId val="976657664"/>
        <c:axId val="453552160"/>
      </c:barChart>
      <c:catAx>
        <c:axId val="976657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453552160"/>
        <c:crosses val="autoZero"/>
        <c:auto val="1"/>
        <c:lblAlgn val="ctr"/>
        <c:lblOffset val="100"/>
        <c:noMultiLvlLbl val="0"/>
      </c:catAx>
      <c:valAx>
        <c:axId val="453552160"/>
        <c:scaling>
          <c:orientation val="minMax"/>
        </c:scaling>
        <c:delete val="1"/>
        <c:axPos val="l"/>
        <c:numFmt formatCode="0%" sourceLinked="1"/>
        <c:majorTickMark val="none"/>
        <c:minorTickMark val="none"/>
        <c:tickLblPos val="nextTo"/>
        <c:crossAx val="976657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462962962962962E-2"/>
          <c:y val="3.7237321329499293E-2"/>
          <c:w val="0.75879020890903703"/>
          <c:h val="0.84827526209731108"/>
        </c:manualLayout>
      </c:layout>
      <c:barChart>
        <c:barDir val="col"/>
        <c:grouping val="stacked"/>
        <c:varyColors val="0"/>
        <c:ser>
          <c:idx val="0"/>
          <c:order val="0"/>
          <c:tx>
            <c:strRef>
              <c:f>Sheet1!$A$2</c:f>
              <c:strCache>
                <c:ptCount val="1"/>
                <c:pt idx="0">
                  <c:v>Very difficult</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Sheet1!$B$1:$C$1</c:f>
              <c:strCache>
                <c:ptCount val="2"/>
                <c:pt idx="0">
                  <c:v>Vulnerable</c:v>
                </c:pt>
                <c:pt idx="1">
                  <c:v>Not vulnerable</c:v>
                </c:pt>
              </c:strCache>
            </c:strRef>
          </c:cat>
          <c:val>
            <c:numRef>
              <c:f>Sheet1!$B$2:$C$2</c:f>
              <c:numCache>
                <c:formatCode>0%</c:formatCode>
                <c:ptCount val="2"/>
                <c:pt idx="0">
                  <c:v>0.15</c:v>
                </c:pt>
                <c:pt idx="1">
                  <c:v>0.1</c:v>
                </c:pt>
              </c:numCache>
            </c:numRef>
          </c:val>
          <c:extLst>
            <c:ext xmlns:c16="http://schemas.microsoft.com/office/drawing/2014/chart" uri="{C3380CC4-5D6E-409C-BE32-E72D297353CC}">
              <c16:uniqueId val="{00000000-D7C1-4DB7-9743-75F8C6851BF5}"/>
            </c:ext>
          </c:extLst>
        </c:ser>
        <c:ser>
          <c:idx val="1"/>
          <c:order val="1"/>
          <c:tx>
            <c:strRef>
              <c:f>Sheet1!$A$3</c:f>
              <c:strCache>
                <c:ptCount val="1"/>
                <c:pt idx="0">
                  <c:v>Fairly difficult</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Sheet1!$B$1:$C$1</c:f>
              <c:strCache>
                <c:ptCount val="2"/>
                <c:pt idx="0">
                  <c:v>Vulnerable</c:v>
                </c:pt>
                <c:pt idx="1">
                  <c:v>Not vulnerable</c:v>
                </c:pt>
              </c:strCache>
            </c:strRef>
          </c:cat>
          <c:val>
            <c:numRef>
              <c:f>Sheet1!$B$3:$C$3</c:f>
              <c:numCache>
                <c:formatCode>0%</c:formatCode>
                <c:ptCount val="2"/>
                <c:pt idx="0">
                  <c:v>0.35</c:v>
                </c:pt>
                <c:pt idx="1">
                  <c:v>0.34</c:v>
                </c:pt>
              </c:numCache>
            </c:numRef>
          </c:val>
          <c:extLst>
            <c:ext xmlns:c16="http://schemas.microsoft.com/office/drawing/2014/chart" uri="{C3380CC4-5D6E-409C-BE32-E72D297353CC}">
              <c16:uniqueId val="{00000001-D7C1-4DB7-9743-75F8C6851BF5}"/>
            </c:ext>
          </c:extLst>
        </c:ser>
        <c:ser>
          <c:idx val="2"/>
          <c:order val="2"/>
          <c:tx>
            <c:strRef>
              <c:f>Sheet1!$A$4</c:f>
              <c:strCache>
                <c:ptCount val="1"/>
                <c:pt idx="0">
                  <c:v>Neither easy nor difficult</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Sheet1!$B$1:$C$1</c:f>
              <c:strCache>
                <c:ptCount val="2"/>
                <c:pt idx="0">
                  <c:v>Vulnerable</c:v>
                </c:pt>
                <c:pt idx="1">
                  <c:v>Not vulnerable</c:v>
                </c:pt>
              </c:strCache>
            </c:strRef>
          </c:cat>
          <c:val>
            <c:numRef>
              <c:f>Sheet1!$B$4:$C$4</c:f>
              <c:numCache>
                <c:formatCode>0%</c:formatCode>
                <c:ptCount val="2"/>
                <c:pt idx="0">
                  <c:v>0.32</c:v>
                </c:pt>
                <c:pt idx="1">
                  <c:v>0.36</c:v>
                </c:pt>
              </c:numCache>
            </c:numRef>
          </c:val>
          <c:extLst>
            <c:ext xmlns:c16="http://schemas.microsoft.com/office/drawing/2014/chart" uri="{C3380CC4-5D6E-409C-BE32-E72D297353CC}">
              <c16:uniqueId val="{00000002-D7C1-4DB7-9743-75F8C6851BF5}"/>
            </c:ext>
          </c:extLst>
        </c:ser>
        <c:ser>
          <c:idx val="3"/>
          <c:order val="3"/>
          <c:tx>
            <c:strRef>
              <c:f>Sheet1!$A$5</c:f>
              <c:strCache>
                <c:ptCount val="1"/>
                <c:pt idx="0">
                  <c:v>Fairly easy</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Sheet1!$B$1:$C$1</c:f>
              <c:strCache>
                <c:ptCount val="2"/>
                <c:pt idx="0">
                  <c:v>Vulnerable</c:v>
                </c:pt>
                <c:pt idx="1">
                  <c:v>Not vulnerable</c:v>
                </c:pt>
              </c:strCache>
            </c:strRef>
          </c:cat>
          <c:val>
            <c:numRef>
              <c:f>Sheet1!$B$5:$C$5</c:f>
              <c:numCache>
                <c:formatCode>0%</c:formatCode>
                <c:ptCount val="2"/>
                <c:pt idx="0">
                  <c:v>0.11</c:v>
                </c:pt>
                <c:pt idx="1">
                  <c:v>0.14000000000000001</c:v>
                </c:pt>
              </c:numCache>
            </c:numRef>
          </c:val>
          <c:extLst>
            <c:ext xmlns:c16="http://schemas.microsoft.com/office/drawing/2014/chart" uri="{C3380CC4-5D6E-409C-BE32-E72D297353CC}">
              <c16:uniqueId val="{00000003-D7C1-4DB7-9743-75F8C6851BF5}"/>
            </c:ext>
          </c:extLst>
        </c:ser>
        <c:ser>
          <c:idx val="4"/>
          <c:order val="4"/>
          <c:tx>
            <c:strRef>
              <c:f>Sheet1!$A$6</c:f>
              <c:strCache>
                <c:ptCount val="1"/>
                <c:pt idx="0">
                  <c:v>Very easy</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Sheet1!$B$1:$C$1</c:f>
              <c:strCache>
                <c:ptCount val="2"/>
                <c:pt idx="0">
                  <c:v>Vulnerable</c:v>
                </c:pt>
                <c:pt idx="1">
                  <c:v>Not vulnerable</c:v>
                </c:pt>
              </c:strCache>
            </c:strRef>
          </c:cat>
          <c:val>
            <c:numRef>
              <c:f>Sheet1!$B$6:$C$6</c:f>
              <c:numCache>
                <c:formatCode>0%</c:formatCode>
                <c:ptCount val="2"/>
                <c:pt idx="0">
                  <c:v>0.02</c:v>
                </c:pt>
                <c:pt idx="1">
                  <c:v>0.04</c:v>
                </c:pt>
              </c:numCache>
            </c:numRef>
          </c:val>
          <c:extLst>
            <c:ext xmlns:c16="http://schemas.microsoft.com/office/drawing/2014/chart" uri="{C3380CC4-5D6E-409C-BE32-E72D297353CC}">
              <c16:uniqueId val="{00000004-D7C1-4DB7-9743-75F8C6851BF5}"/>
            </c:ext>
          </c:extLst>
        </c:ser>
        <c:ser>
          <c:idx val="5"/>
          <c:order val="5"/>
          <c:tx>
            <c:strRef>
              <c:f>Sheet1!$A$7</c:f>
              <c:strCache>
                <c:ptCount val="1"/>
                <c:pt idx="0">
                  <c:v>Don't Know</c:v>
                </c:pt>
              </c:strCache>
            </c:strRef>
          </c:tx>
          <c:spPr>
            <a:solidFill>
              <a:schemeClr val="bg2"/>
            </a:solidFill>
            <a:ln>
              <a:noFill/>
            </a:ln>
            <a:effectLst/>
          </c:spPr>
          <c:invertIfNegative val="0"/>
          <c:dLbls>
            <c:dLbl>
              <c:idx val="1"/>
              <c:layout>
                <c:manualLayout>
                  <c:x val="2.3690444853908827E-2"/>
                  <c:y val="-3.23335477029079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7C1-4DB7-9743-75F8C6851BF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Sheet1!$B$1:$C$1</c:f>
              <c:strCache>
                <c:ptCount val="2"/>
                <c:pt idx="0">
                  <c:v>Vulnerable</c:v>
                </c:pt>
                <c:pt idx="1">
                  <c:v>Not vulnerable</c:v>
                </c:pt>
              </c:strCache>
            </c:strRef>
          </c:cat>
          <c:val>
            <c:numRef>
              <c:f>Sheet1!$B$7:$C$7</c:f>
              <c:numCache>
                <c:formatCode>0%</c:formatCode>
                <c:ptCount val="2"/>
                <c:pt idx="0">
                  <c:v>0.05</c:v>
                </c:pt>
                <c:pt idx="1">
                  <c:v>0.03</c:v>
                </c:pt>
              </c:numCache>
            </c:numRef>
          </c:val>
          <c:extLst>
            <c:ext xmlns:c16="http://schemas.microsoft.com/office/drawing/2014/chart" uri="{C3380CC4-5D6E-409C-BE32-E72D297353CC}">
              <c16:uniqueId val="{00000006-D7C1-4DB7-9743-75F8C6851BF5}"/>
            </c:ext>
          </c:extLst>
        </c:ser>
        <c:dLbls>
          <c:showLegendKey val="0"/>
          <c:showVal val="0"/>
          <c:showCatName val="0"/>
          <c:showSerName val="0"/>
          <c:showPercent val="0"/>
          <c:showBubbleSize val="0"/>
        </c:dLbls>
        <c:gapWidth val="150"/>
        <c:overlap val="100"/>
        <c:axId val="973120624"/>
        <c:axId val="640697168"/>
      </c:barChart>
      <c:catAx>
        <c:axId val="973120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0697168"/>
        <c:crosses val="autoZero"/>
        <c:auto val="1"/>
        <c:lblAlgn val="ctr"/>
        <c:lblOffset val="100"/>
        <c:noMultiLvlLbl val="0"/>
      </c:catAx>
      <c:valAx>
        <c:axId val="640697168"/>
        <c:scaling>
          <c:orientation val="minMax"/>
        </c:scaling>
        <c:delete val="1"/>
        <c:axPos val="l"/>
        <c:numFmt formatCode="0%" sourceLinked="1"/>
        <c:majorTickMark val="none"/>
        <c:minorTickMark val="none"/>
        <c:tickLblPos val="nextTo"/>
        <c:crossAx val="973120624"/>
        <c:crosses val="autoZero"/>
        <c:crossBetween val="between"/>
      </c:valAx>
      <c:spPr>
        <a:noFill/>
        <a:ln>
          <a:noFill/>
        </a:ln>
        <a:effectLst/>
      </c:spPr>
    </c:plotArea>
    <c:legend>
      <c:legendPos val="r"/>
      <c:layout>
        <c:manualLayout>
          <c:xMode val="edge"/>
          <c:yMode val="edge"/>
          <c:x val="0.72043893657319635"/>
          <c:y val="0.16347060337863631"/>
          <c:w val="0.26467457291694141"/>
          <c:h val="0.6775680210210476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userShapes r:id="rId4"/>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462962962962962E-2"/>
          <c:y val="3.7237321329499293E-2"/>
          <c:w val="0.67939559285643814"/>
          <c:h val="0.8257273477793855"/>
        </c:manualLayout>
      </c:layout>
      <c:barChart>
        <c:barDir val="col"/>
        <c:grouping val="stacked"/>
        <c:varyColors val="0"/>
        <c:ser>
          <c:idx val="0"/>
          <c:order val="0"/>
          <c:tx>
            <c:strRef>
              <c:f>Sheet1!$A$2</c:f>
              <c:strCache>
                <c:ptCount val="1"/>
                <c:pt idx="0">
                  <c:v>Very difficult</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Sheet1!$B$1:$C$1</c:f>
              <c:strCache>
                <c:ptCount val="2"/>
                <c:pt idx="0">
                  <c:v>Current bill</c:v>
                </c:pt>
                <c:pt idx="1">
                  <c:v>2025-30 bill</c:v>
                </c:pt>
              </c:strCache>
            </c:strRef>
          </c:cat>
          <c:val>
            <c:numRef>
              <c:f>Sheet1!$B$2:$C$2</c:f>
              <c:numCache>
                <c:formatCode>0%</c:formatCode>
                <c:ptCount val="2"/>
                <c:pt idx="0">
                  <c:v>0.02</c:v>
                </c:pt>
                <c:pt idx="1">
                  <c:v>0.09</c:v>
                </c:pt>
              </c:numCache>
            </c:numRef>
          </c:val>
          <c:extLst>
            <c:ext xmlns:c16="http://schemas.microsoft.com/office/drawing/2014/chart" uri="{C3380CC4-5D6E-409C-BE32-E72D297353CC}">
              <c16:uniqueId val="{00000000-596D-4612-92FC-36EF0A4110A1}"/>
            </c:ext>
          </c:extLst>
        </c:ser>
        <c:ser>
          <c:idx val="1"/>
          <c:order val="1"/>
          <c:tx>
            <c:strRef>
              <c:f>Sheet1!$A$3</c:f>
              <c:strCache>
                <c:ptCount val="1"/>
                <c:pt idx="0">
                  <c:v>Fairly difficult</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Sheet1!$B$1:$C$1</c:f>
              <c:strCache>
                <c:ptCount val="2"/>
                <c:pt idx="0">
                  <c:v>Current bill</c:v>
                </c:pt>
                <c:pt idx="1">
                  <c:v>2025-30 bill</c:v>
                </c:pt>
              </c:strCache>
            </c:strRef>
          </c:cat>
          <c:val>
            <c:numRef>
              <c:f>Sheet1!$B$3:$C$3</c:f>
              <c:numCache>
                <c:formatCode>0%</c:formatCode>
                <c:ptCount val="2"/>
                <c:pt idx="0">
                  <c:v>0.1</c:v>
                </c:pt>
                <c:pt idx="1">
                  <c:v>0.3</c:v>
                </c:pt>
              </c:numCache>
            </c:numRef>
          </c:val>
          <c:extLst>
            <c:ext xmlns:c16="http://schemas.microsoft.com/office/drawing/2014/chart" uri="{C3380CC4-5D6E-409C-BE32-E72D297353CC}">
              <c16:uniqueId val="{00000001-596D-4612-92FC-36EF0A4110A1}"/>
            </c:ext>
          </c:extLst>
        </c:ser>
        <c:ser>
          <c:idx val="2"/>
          <c:order val="2"/>
          <c:tx>
            <c:strRef>
              <c:f>Sheet1!$A$4</c:f>
              <c:strCache>
                <c:ptCount val="1"/>
                <c:pt idx="0">
                  <c:v>Neither easy nor difficult</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Sheet1!$B$1:$C$1</c:f>
              <c:strCache>
                <c:ptCount val="2"/>
                <c:pt idx="0">
                  <c:v>Current bill</c:v>
                </c:pt>
                <c:pt idx="1">
                  <c:v>2025-30 bill</c:v>
                </c:pt>
              </c:strCache>
            </c:strRef>
          </c:cat>
          <c:val>
            <c:numRef>
              <c:f>Sheet1!$B$4:$C$4</c:f>
              <c:numCache>
                <c:formatCode>0%</c:formatCode>
                <c:ptCount val="2"/>
                <c:pt idx="0">
                  <c:v>0.42</c:v>
                </c:pt>
                <c:pt idx="1">
                  <c:v>0.38</c:v>
                </c:pt>
              </c:numCache>
            </c:numRef>
          </c:val>
          <c:extLst>
            <c:ext xmlns:c16="http://schemas.microsoft.com/office/drawing/2014/chart" uri="{C3380CC4-5D6E-409C-BE32-E72D297353CC}">
              <c16:uniqueId val="{00000002-596D-4612-92FC-36EF0A4110A1}"/>
            </c:ext>
          </c:extLst>
        </c:ser>
        <c:ser>
          <c:idx val="3"/>
          <c:order val="3"/>
          <c:tx>
            <c:strRef>
              <c:f>Sheet1!$A$5</c:f>
              <c:strCache>
                <c:ptCount val="1"/>
                <c:pt idx="0">
                  <c:v>Fairly easy</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Sheet1!$B$1:$C$1</c:f>
              <c:strCache>
                <c:ptCount val="2"/>
                <c:pt idx="0">
                  <c:v>Current bill</c:v>
                </c:pt>
                <c:pt idx="1">
                  <c:v>2025-30 bill</c:v>
                </c:pt>
              </c:strCache>
            </c:strRef>
          </c:cat>
          <c:val>
            <c:numRef>
              <c:f>Sheet1!$B$5:$C$5</c:f>
              <c:numCache>
                <c:formatCode>0%</c:formatCode>
                <c:ptCount val="2"/>
                <c:pt idx="0">
                  <c:v>0.24</c:v>
                </c:pt>
                <c:pt idx="1">
                  <c:v>0.13</c:v>
                </c:pt>
              </c:numCache>
            </c:numRef>
          </c:val>
          <c:extLst>
            <c:ext xmlns:c16="http://schemas.microsoft.com/office/drawing/2014/chart" uri="{C3380CC4-5D6E-409C-BE32-E72D297353CC}">
              <c16:uniqueId val="{00000003-596D-4612-92FC-36EF0A4110A1}"/>
            </c:ext>
          </c:extLst>
        </c:ser>
        <c:ser>
          <c:idx val="4"/>
          <c:order val="4"/>
          <c:tx>
            <c:strRef>
              <c:f>Sheet1!$A$6</c:f>
              <c:strCache>
                <c:ptCount val="1"/>
                <c:pt idx="0">
                  <c:v>Very easy</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Sheet1!$B$1:$C$1</c:f>
              <c:strCache>
                <c:ptCount val="2"/>
                <c:pt idx="0">
                  <c:v>Current bill</c:v>
                </c:pt>
                <c:pt idx="1">
                  <c:v>2025-30 bill</c:v>
                </c:pt>
              </c:strCache>
            </c:strRef>
          </c:cat>
          <c:val>
            <c:numRef>
              <c:f>Sheet1!$B$6:$C$6</c:f>
              <c:numCache>
                <c:formatCode>0%</c:formatCode>
                <c:ptCount val="2"/>
                <c:pt idx="0">
                  <c:v>0.19</c:v>
                </c:pt>
                <c:pt idx="1">
                  <c:v>0.05</c:v>
                </c:pt>
              </c:numCache>
            </c:numRef>
          </c:val>
          <c:extLst>
            <c:ext xmlns:c16="http://schemas.microsoft.com/office/drawing/2014/chart" uri="{C3380CC4-5D6E-409C-BE32-E72D297353CC}">
              <c16:uniqueId val="{00000004-596D-4612-92FC-36EF0A4110A1}"/>
            </c:ext>
          </c:extLst>
        </c:ser>
        <c:ser>
          <c:idx val="5"/>
          <c:order val="5"/>
          <c:tx>
            <c:strRef>
              <c:f>Sheet1!$A$7</c:f>
              <c:strCache>
                <c:ptCount val="1"/>
                <c:pt idx="0">
                  <c:v>Don't Know</c:v>
                </c:pt>
              </c:strCache>
            </c:strRef>
          </c:tx>
          <c:spPr>
            <a:solidFill>
              <a:schemeClr val="bg2"/>
            </a:solidFill>
            <a:ln>
              <a:noFill/>
            </a:ln>
            <a:effectLst/>
          </c:spPr>
          <c:invertIfNegative val="0"/>
          <c:dLbls>
            <c:dLbl>
              <c:idx val="1"/>
              <c:layout>
                <c:manualLayout>
                  <c:x val="2.3690444853908827E-2"/>
                  <c:y val="-3.23335477029079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96D-4612-92FC-36EF0A4110A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Sheet1!$B$1:$C$1</c:f>
              <c:strCache>
                <c:ptCount val="2"/>
                <c:pt idx="0">
                  <c:v>Current bill</c:v>
                </c:pt>
                <c:pt idx="1">
                  <c:v>2025-30 bill</c:v>
                </c:pt>
              </c:strCache>
            </c:strRef>
          </c:cat>
          <c:val>
            <c:numRef>
              <c:f>Sheet1!$B$7:$C$7</c:f>
              <c:numCache>
                <c:formatCode>0%</c:formatCode>
                <c:ptCount val="2"/>
                <c:pt idx="0">
                  <c:v>0.03</c:v>
                </c:pt>
                <c:pt idx="1">
                  <c:v>0.05</c:v>
                </c:pt>
              </c:numCache>
            </c:numRef>
          </c:val>
          <c:extLst>
            <c:ext xmlns:c16="http://schemas.microsoft.com/office/drawing/2014/chart" uri="{C3380CC4-5D6E-409C-BE32-E72D297353CC}">
              <c16:uniqueId val="{00000006-596D-4612-92FC-36EF0A4110A1}"/>
            </c:ext>
          </c:extLst>
        </c:ser>
        <c:dLbls>
          <c:showLegendKey val="0"/>
          <c:showVal val="0"/>
          <c:showCatName val="0"/>
          <c:showSerName val="0"/>
          <c:showPercent val="0"/>
          <c:showBubbleSize val="0"/>
        </c:dLbls>
        <c:gapWidth val="150"/>
        <c:overlap val="100"/>
        <c:axId val="973120624"/>
        <c:axId val="640697168"/>
      </c:barChart>
      <c:catAx>
        <c:axId val="973120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0697168"/>
        <c:crosses val="autoZero"/>
        <c:auto val="1"/>
        <c:lblAlgn val="ctr"/>
        <c:lblOffset val="100"/>
        <c:noMultiLvlLbl val="0"/>
      </c:catAx>
      <c:valAx>
        <c:axId val="640697168"/>
        <c:scaling>
          <c:orientation val="minMax"/>
        </c:scaling>
        <c:delete val="1"/>
        <c:axPos val="l"/>
        <c:numFmt formatCode="0%" sourceLinked="1"/>
        <c:majorTickMark val="none"/>
        <c:minorTickMark val="none"/>
        <c:tickLblPos val="nextTo"/>
        <c:crossAx val="973120624"/>
        <c:crosses val="autoZero"/>
        <c:crossBetween val="between"/>
      </c:valAx>
      <c:spPr>
        <a:noFill/>
        <a:ln>
          <a:noFill/>
        </a:ln>
        <a:effectLst/>
      </c:spPr>
    </c:plotArea>
    <c:legend>
      <c:legendPos val="r"/>
      <c:layout>
        <c:manualLayout>
          <c:xMode val="edge"/>
          <c:yMode val="edge"/>
          <c:x val="0.68570379205018439"/>
          <c:y val="0.19052810056014702"/>
          <c:w val="0.26467457291694141"/>
          <c:h val="0.6595296895667072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userShapes r:id="rId4"/>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9382716049382713E-2"/>
          <c:y val="7.1312803889789306E-2"/>
          <c:w val="0.95061728395061729"/>
          <c:h val="0.70907540933396296"/>
        </c:manualLayout>
      </c:layout>
      <c:barChart>
        <c:barDir val="bar"/>
        <c:grouping val="stacked"/>
        <c:varyColors val="0"/>
        <c:ser>
          <c:idx val="0"/>
          <c:order val="0"/>
          <c:tx>
            <c:strRef>
              <c:f>Sheet1!$A$2</c:f>
              <c:strCache>
                <c:ptCount val="1"/>
                <c:pt idx="0">
                  <c:v>Completely unacceptable</c:v>
                </c:pt>
              </c:strCache>
            </c:strRef>
          </c:tx>
          <c:spPr>
            <a:solidFill>
              <a:srgbClr val="C00000"/>
            </a:solidFill>
            <a:ln>
              <a:noFill/>
            </a:ln>
            <a:effectLst/>
          </c:spPr>
          <c:invertIfNegative val="0"/>
          <c:dLbls>
            <c:dLbl>
              <c:idx val="0"/>
              <c:layout>
                <c:manualLayout>
                  <c:x val="8.9786756453423076E-3"/>
                  <c:y val="-5.1863857374392218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1C9-4B9C-AE5E-444FF6272E5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f>
              <c:strCache>
                <c:ptCount val="1"/>
                <c:pt idx="0">
                  <c:v>Series 1</c:v>
                </c:pt>
              </c:strCache>
            </c:strRef>
          </c:cat>
          <c:val>
            <c:numRef>
              <c:f>Sheet1!$B$2</c:f>
              <c:numCache>
                <c:formatCode>0%</c:formatCode>
                <c:ptCount val="1"/>
                <c:pt idx="0">
                  <c:v>0.01</c:v>
                </c:pt>
              </c:numCache>
            </c:numRef>
          </c:val>
          <c:extLst>
            <c:ext xmlns:c16="http://schemas.microsoft.com/office/drawing/2014/chart" uri="{C3380CC4-5D6E-409C-BE32-E72D297353CC}">
              <c16:uniqueId val="{00000000-89A7-412C-B2AD-F6071A8C4505}"/>
            </c:ext>
          </c:extLst>
        </c:ser>
        <c:ser>
          <c:idx val="1"/>
          <c:order val="1"/>
          <c:tx>
            <c:strRef>
              <c:f>Sheet1!$A$3</c:f>
              <c:strCache>
                <c:ptCount val="1"/>
                <c:pt idx="0">
                  <c:v>Unacceptable</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f>
              <c:strCache>
                <c:ptCount val="1"/>
                <c:pt idx="0">
                  <c:v>Series 1</c:v>
                </c:pt>
              </c:strCache>
            </c:strRef>
          </c:cat>
          <c:val>
            <c:numRef>
              <c:f>Sheet1!$B$3</c:f>
              <c:numCache>
                <c:formatCode>0%</c:formatCode>
                <c:ptCount val="1"/>
                <c:pt idx="0">
                  <c:v>0.06</c:v>
                </c:pt>
              </c:numCache>
            </c:numRef>
          </c:val>
          <c:extLst>
            <c:ext xmlns:c16="http://schemas.microsoft.com/office/drawing/2014/chart" uri="{C3380CC4-5D6E-409C-BE32-E72D297353CC}">
              <c16:uniqueId val="{00000001-89A7-412C-B2AD-F6071A8C4505}"/>
            </c:ext>
          </c:extLst>
        </c:ser>
        <c:ser>
          <c:idx val="2"/>
          <c:order val="2"/>
          <c:tx>
            <c:strRef>
              <c:f>Sheet1!$A$4</c:f>
              <c:strCache>
                <c:ptCount val="1"/>
                <c:pt idx="0">
                  <c:v>Acceptable</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f>
              <c:strCache>
                <c:ptCount val="1"/>
                <c:pt idx="0">
                  <c:v>Series 1</c:v>
                </c:pt>
              </c:strCache>
            </c:strRef>
          </c:cat>
          <c:val>
            <c:numRef>
              <c:f>Sheet1!$B$4</c:f>
              <c:numCache>
                <c:formatCode>0%</c:formatCode>
                <c:ptCount val="1"/>
                <c:pt idx="0">
                  <c:v>0.7</c:v>
                </c:pt>
              </c:numCache>
            </c:numRef>
          </c:val>
          <c:extLst>
            <c:ext xmlns:c16="http://schemas.microsoft.com/office/drawing/2014/chart" uri="{C3380CC4-5D6E-409C-BE32-E72D297353CC}">
              <c16:uniqueId val="{00000002-89A7-412C-B2AD-F6071A8C4505}"/>
            </c:ext>
          </c:extLst>
        </c:ser>
        <c:ser>
          <c:idx val="3"/>
          <c:order val="3"/>
          <c:tx>
            <c:strRef>
              <c:f>Sheet1!$A$5</c:f>
              <c:strCache>
                <c:ptCount val="1"/>
                <c:pt idx="0">
                  <c:v>Completely acceptable</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f>
              <c:strCache>
                <c:ptCount val="1"/>
                <c:pt idx="0">
                  <c:v>Series 1</c:v>
                </c:pt>
              </c:strCache>
            </c:strRef>
          </c:cat>
          <c:val>
            <c:numRef>
              <c:f>Sheet1!$B$5</c:f>
              <c:numCache>
                <c:formatCode>0%</c:formatCode>
                <c:ptCount val="1"/>
                <c:pt idx="0">
                  <c:v>0.14000000000000001</c:v>
                </c:pt>
              </c:numCache>
            </c:numRef>
          </c:val>
          <c:extLst>
            <c:ext xmlns:c16="http://schemas.microsoft.com/office/drawing/2014/chart" uri="{C3380CC4-5D6E-409C-BE32-E72D297353CC}">
              <c16:uniqueId val="{00000003-89A7-412C-B2AD-F6071A8C4505}"/>
            </c:ext>
          </c:extLst>
        </c:ser>
        <c:ser>
          <c:idx val="4"/>
          <c:order val="4"/>
          <c:tx>
            <c:strRef>
              <c:f>Sheet1!$A$6</c:f>
              <c:strCache>
                <c:ptCount val="1"/>
                <c:pt idx="0">
                  <c:v>Don't know/can't say</c:v>
                </c:pt>
              </c:strCache>
            </c:strRef>
          </c:tx>
          <c:spPr>
            <a:solidFill>
              <a:schemeClr val="bg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f>
              <c:strCache>
                <c:ptCount val="1"/>
                <c:pt idx="0">
                  <c:v>Series 1</c:v>
                </c:pt>
              </c:strCache>
            </c:strRef>
          </c:cat>
          <c:val>
            <c:numRef>
              <c:f>Sheet1!$B$6</c:f>
              <c:numCache>
                <c:formatCode>0%</c:formatCode>
                <c:ptCount val="1"/>
                <c:pt idx="0">
                  <c:v>0.08</c:v>
                </c:pt>
              </c:numCache>
            </c:numRef>
          </c:val>
          <c:extLst>
            <c:ext xmlns:c16="http://schemas.microsoft.com/office/drawing/2014/chart" uri="{C3380CC4-5D6E-409C-BE32-E72D297353CC}">
              <c16:uniqueId val="{00000004-89A7-412C-B2AD-F6071A8C4505}"/>
            </c:ext>
          </c:extLst>
        </c:ser>
        <c:dLbls>
          <c:showLegendKey val="0"/>
          <c:showVal val="0"/>
          <c:showCatName val="0"/>
          <c:showSerName val="0"/>
          <c:showPercent val="0"/>
          <c:showBubbleSize val="0"/>
        </c:dLbls>
        <c:gapWidth val="150"/>
        <c:overlap val="100"/>
        <c:axId val="1294085520"/>
        <c:axId val="3031648"/>
      </c:barChart>
      <c:catAx>
        <c:axId val="1294085520"/>
        <c:scaling>
          <c:orientation val="minMax"/>
        </c:scaling>
        <c:delete val="1"/>
        <c:axPos val="l"/>
        <c:numFmt formatCode="General" sourceLinked="1"/>
        <c:majorTickMark val="none"/>
        <c:minorTickMark val="none"/>
        <c:tickLblPos val="nextTo"/>
        <c:crossAx val="3031648"/>
        <c:crosses val="autoZero"/>
        <c:auto val="1"/>
        <c:lblAlgn val="ctr"/>
        <c:lblOffset val="100"/>
        <c:noMultiLvlLbl val="0"/>
      </c:catAx>
      <c:valAx>
        <c:axId val="3031648"/>
        <c:scaling>
          <c:orientation val="minMax"/>
        </c:scaling>
        <c:delete val="1"/>
        <c:axPos val="b"/>
        <c:numFmt formatCode="0%" sourceLinked="1"/>
        <c:majorTickMark val="none"/>
        <c:minorTickMark val="none"/>
        <c:tickLblPos val="nextTo"/>
        <c:crossAx val="1294085520"/>
        <c:crosses val="autoZero"/>
        <c:crossBetween val="between"/>
      </c:valAx>
      <c:spPr>
        <a:noFill/>
        <a:ln>
          <a:noFill/>
        </a:ln>
        <a:effectLst/>
      </c:spPr>
    </c:plotArea>
    <c:legend>
      <c:legendPos val="b"/>
      <c:layout>
        <c:manualLayout>
          <c:xMode val="edge"/>
          <c:yMode val="edge"/>
          <c:x val="4.8928833390775646E-2"/>
          <c:y val="0.65773733712783466"/>
          <c:w val="0.9"/>
          <c:h val="0.1094010898556643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Sheet1!$A$2:$A$13</c:f>
              <c:strCache>
                <c:ptCount val="12"/>
                <c:pt idx="0">
                  <c:v>I don’t trust them to make these service improvements</c:v>
                </c:pt>
                <c:pt idx="1">
                  <c:v>The bill increases are too expensive</c:v>
                </c:pt>
                <c:pt idx="2">
                  <c:v>Company profits are too high</c:v>
                </c:pt>
                <c:pt idx="3">
                  <c:v>Companies should pay for service improvements</c:v>
                </c:pt>
                <c:pt idx="4">
                  <c:v>I expect better service improvements</c:v>
                </c:pt>
                <c:pt idx="5">
                  <c:v>I won’t be able to afford this</c:v>
                </c:pt>
                <c:pt idx="6">
                  <c:v>The plan is poor value for money</c:v>
                </c:pt>
                <c:pt idx="7">
                  <c:v>I am dissatisfied with current services</c:v>
                </c:pt>
                <c:pt idx="8">
                  <c:v>The plans don’t focus on the right services</c:v>
                </c:pt>
                <c:pt idx="9">
                  <c:v>Don’t know/ can’t say</c:v>
                </c:pt>
                <c:pt idx="10">
                  <c:v>Compared to energy prices it is more expensive</c:v>
                </c:pt>
                <c:pt idx="11">
                  <c:v>Other </c:v>
                </c:pt>
              </c:strCache>
            </c:strRef>
          </c:cat>
          <c:val>
            <c:numRef>
              <c:f>Sheet1!$B$2:$B$13</c:f>
              <c:numCache>
                <c:formatCode>0%</c:formatCode>
                <c:ptCount val="12"/>
                <c:pt idx="0">
                  <c:v>0.31</c:v>
                </c:pt>
                <c:pt idx="1">
                  <c:v>0.3</c:v>
                </c:pt>
                <c:pt idx="2">
                  <c:v>0.21</c:v>
                </c:pt>
                <c:pt idx="3">
                  <c:v>0.2</c:v>
                </c:pt>
                <c:pt idx="4">
                  <c:v>0.13</c:v>
                </c:pt>
                <c:pt idx="5">
                  <c:v>0.12</c:v>
                </c:pt>
                <c:pt idx="6">
                  <c:v>7.0000000000000007E-2</c:v>
                </c:pt>
                <c:pt idx="7">
                  <c:v>0.05</c:v>
                </c:pt>
                <c:pt idx="8">
                  <c:v>0.04</c:v>
                </c:pt>
                <c:pt idx="9">
                  <c:v>0.03</c:v>
                </c:pt>
                <c:pt idx="10">
                  <c:v>0.02</c:v>
                </c:pt>
                <c:pt idx="11">
                  <c:v>0.34</c:v>
                </c:pt>
              </c:numCache>
            </c:numRef>
          </c:val>
          <c:extLst>
            <c:ext xmlns:c16="http://schemas.microsoft.com/office/drawing/2014/chart" uri="{C3380CC4-5D6E-409C-BE32-E72D297353CC}">
              <c16:uniqueId val="{00000000-0B08-494C-B293-A159583DDB2A}"/>
            </c:ext>
          </c:extLst>
        </c:ser>
        <c:dLbls>
          <c:showLegendKey val="0"/>
          <c:showVal val="0"/>
          <c:showCatName val="0"/>
          <c:showSerName val="0"/>
          <c:showPercent val="0"/>
          <c:showBubbleSize val="0"/>
        </c:dLbls>
        <c:gapWidth val="97"/>
        <c:axId val="1294080416"/>
        <c:axId val="3029728"/>
      </c:barChart>
      <c:catAx>
        <c:axId val="12940804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29728"/>
        <c:crosses val="autoZero"/>
        <c:auto val="1"/>
        <c:lblAlgn val="ctr"/>
        <c:lblOffset val="100"/>
        <c:noMultiLvlLbl val="0"/>
      </c:catAx>
      <c:valAx>
        <c:axId val="3029728"/>
        <c:scaling>
          <c:orientation val="minMax"/>
        </c:scaling>
        <c:delete val="1"/>
        <c:axPos val="t"/>
        <c:numFmt formatCode="0%" sourceLinked="1"/>
        <c:majorTickMark val="none"/>
        <c:minorTickMark val="none"/>
        <c:tickLblPos val="nextTo"/>
        <c:crossAx val="12940804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I support what they are trying to do in the long term</c:v>
                </c:pt>
                <c:pt idx="1">
                  <c:v>Their plans seem to focus on the right services</c:v>
                </c:pt>
                <c:pt idx="2">
                  <c:v>I trust them to do what’s best for customers</c:v>
                </c:pt>
                <c:pt idx="3">
                  <c:v>The company provides a good service now</c:v>
                </c:pt>
                <c:pt idx="4">
                  <c:v>Compared to energy prices it’s cheaper</c:v>
                </c:pt>
                <c:pt idx="5">
                  <c:v>I have been dissatisfied with the service recently but am pleased that they are making improvements</c:v>
                </c:pt>
                <c:pt idx="6">
                  <c:v>The change to my bill is small</c:v>
                </c:pt>
                <c:pt idx="7">
                  <c:v>The plan is affordable</c:v>
                </c:pt>
                <c:pt idx="8">
                  <c:v>The plan is good value for money</c:v>
                </c:pt>
                <c:pt idx="9">
                  <c:v>Other </c:v>
                </c:pt>
              </c:strCache>
            </c:strRef>
          </c:cat>
          <c:val>
            <c:numRef>
              <c:f>Sheet1!$B$2:$B$11</c:f>
              <c:numCache>
                <c:formatCode>0%</c:formatCode>
                <c:ptCount val="10"/>
                <c:pt idx="0">
                  <c:v>0.6</c:v>
                </c:pt>
                <c:pt idx="1">
                  <c:v>0.46</c:v>
                </c:pt>
                <c:pt idx="2">
                  <c:v>0.26</c:v>
                </c:pt>
                <c:pt idx="3">
                  <c:v>0.13</c:v>
                </c:pt>
                <c:pt idx="4">
                  <c:v>0.1</c:v>
                </c:pt>
                <c:pt idx="5">
                  <c:v>0.09</c:v>
                </c:pt>
                <c:pt idx="6">
                  <c:v>0.06</c:v>
                </c:pt>
                <c:pt idx="7">
                  <c:v>0.05</c:v>
                </c:pt>
                <c:pt idx="8">
                  <c:v>0.04</c:v>
                </c:pt>
                <c:pt idx="9">
                  <c:v>0.04</c:v>
                </c:pt>
              </c:numCache>
            </c:numRef>
          </c:val>
          <c:extLst>
            <c:ext xmlns:c16="http://schemas.microsoft.com/office/drawing/2014/chart" uri="{C3380CC4-5D6E-409C-BE32-E72D297353CC}">
              <c16:uniqueId val="{00000000-B278-4D63-B621-BC73780B7C6E}"/>
            </c:ext>
          </c:extLst>
        </c:ser>
        <c:dLbls>
          <c:showLegendKey val="0"/>
          <c:showVal val="0"/>
          <c:showCatName val="0"/>
          <c:showSerName val="0"/>
          <c:showPercent val="0"/>
          <c:showBubbleSize val="0"/>
        </c:dLbls>
        <c:gapWidth val="92"/>
        <c:axId val="1269607728"/>
        <c:axId val="12310016"/>
      </c:barChart>
      <c:catAx>
        <c:axId val="12696077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10016"/>
        <c:crosses val="autoZero"/>
        <c:auto val="1"/>
        <c:lblAlgn val="ctr"/>
        <c:lblOffset val="100"/>
        <c:noMultiLvlLbl val="0"/>
      </c:catAx>
      <c:valAx>
        <c:axId val="12310016"/>
        <c:scaling>
          <c:orientation val="minMax"/>
        </c:scaling>
        <c:delete val="1"/>
        <c:axPos val="t"/>
        <c:numFmt formatCode="0%" sourceLinked="1"/>
        <c:majorTickMark val="none"/>
        <c:minorTickMark val="none"/>
        <c:tickLblPos val="nextTo"/>
        <c:crossAx val="12696077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9382716049382713E-2"/>
          <c:y val="7.1312803889789306E-2"/>
          <c:w val="0.95061728395061729"/>
          <c:h val="0.70907540933396296"/>
        </c:manualLayout>
      </c:layout>
      <c:barChart>
        <c:barDir val="bar"/>
        <c:grouping val="stacked"/>
        <c:varyColors val="0"/>
        <c:ser>
          <c:idx val="0"/>
          <c:order val="0"/>
          <c:tx>
            <c:strRef>
              <c:f>Sheet1!$A$2</c:f>
              <c:strCache>
                <c:ptCount val="1"/>
                <c:pt idx="0">
                  <c:v>Completely unacceptable</c:v>
                </c:pt>
              </c:strCache>
            </c:strRef>
          </c:tx>
          <c:spPr>
            <a:solidFill>
              <a:srgbClr val="C00000"/>
            </a:solidFill>
            <a:ln>
              <a:noFill/>
            </a:ln>
            <a:effectLst/>
          </c:spPr>
          <c:invertIfNegative val="0"/>
          <c:cat>
            <c:strRef>
              <c:f>Sheet1!$B$1</c:f>
              <c:strCache>
                <c:ptCount val="1"/>
                <c:pt idx="0">
                  <c:v>Series 1</c:v>
                </c:pt>
              </c:strCache>
            </c:strRef>
          </c:cat>
          <c:val>
            <c:numRef>
              <c:f>Sheet1!$B$2</c:f>
              <c:numCache>
                <c:formatCode>0%</c:formatCode>
                <c:ptCount val="1"/>
                <c:pt idx="0">
                  <c:v>0.01</c:v>
                </c:pt>
              </c:numCache>
            </c:numRef>
          </c:val>
          <c:extLst>
            <c:ext xmlns:c16="http://schemas.microsoft.com/office/drawing/2014/chart" uri="{C3380CC4-5D6E-409C-BE32-E72D297353CC}">
              <c16:uniqueId val="{00000000-E884-44CD-AE0F-76AFB4EED7E9}"/>
            </c:ext>
          </c:extLst>
        </c:ser>
        <c:ser>
          <c:idx val="1"/>
          <c:order val="1"/>
          <c:tx>
            <c:strRef>
              <c:f>Sheet1!$A$3</c:f>
              <c:strCache>
                <c:ptCount val="1"/>
                <c:pt idx="0">
                  <c:v>Unacceptable</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f>
              <c:strCache>
                <c:ptCount val="1"/>
                <c:pt idx="0">
                  <c:v>Series 1</c:v>
                </c:pt>
              </c:strCache>
            </c:strRef>
          </c:cat>
          <c:val>
            <c:numRef>
              <c:f>Sheet1!$B$3</c:f>
              <c:numCache>
                <c:formatCode>0%</c:formatCode>
                <c:ptCount val="1"/>
                <c:pt idx="0">
                  <c:v>0.09</c:v>
                </c:pt>
              </c:numCache>
            </c:numRef>
          </c:val>
          <c:extLst>
            <c:ext xmlns:c16="http://schemas.microsoft.com/office/drawing/2014/chart" uri="{C3380CC4-5D6E-409C-BE32-E72D297353CC}">
              <c16:uniqueId val="{00000001-E884-44CD-AE0F-76AFB4EED7E9}"/>
            </c:ext>
          </c:extLst>
        </c:ser>
        <c:ser>
          <c:idx val="2"/>
          <c:order val="2"/>
          <c:tx>
            <c:strRef>
              <c:f>Sheet1!$A$4</c:f>
              <c:strCache>
                <c:ptCount val="1"/>
                <c:pt idx="0">
                  <c:v>Acceptable</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f>
              <c:strCache>
                <c:ptCount val="1"/>
                <c:pt idx="0">
                  <c:v>Series 1</c:v>
                </c:pt>
              </c:strCache>
            </c:strRef>
          </c:cat>
          <c:val>
            <c:numRef>
              <c:f>Sheet1!$B$4</c:f>
              <c:numCache>
                <c:formatCode>0%</c:formatCode>
                <c:ptCount val="1"/>
                <c:pt idx="0">
                  <c:v>0.72</c:v>
                </c:pt>
              </c:numCache>
            </c:numRef>
          </c:val>
          <c:extLst>
            <c:ext xmlns:c16="http://schemas.microsoft.com/office/drawing/2014/chart" uri="{C3380CC4-5D6E-409C-BE32-E72D297353CC}">
              <c16:uniqueId val="{00000002-E884-44CD-AE0F-76AFB4EED7E9}"/>
            </c:ext>
          </c:extLst>
        </c:ser>
        <c:ser>
          <c:idx val="3"/>
          <c:order val="3"/>
          <c:tx>
            <c:strRef>
              <c:f>Sheet1!$A$5</c:f>
              <c:strCache>
                <c:ptCount val="1"/>
                <c:pt idx="0">
                  <c:v>Completely acceptable</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f>
              <c:strCache>
                <c:ptCount val="1"/>
                <c:pt idx="0">
                  <c:v>Series 1</c:v>
                </c:pt>
              </c:strCache>
            </c:strRef>
          </c:cat>
          <c:val>
            <c:numRef>
              <c:f>Sheet1!$B$5</c:f>
              <c:numCache>
                <c:formatCode>0%</c:formatCode>
                <c:ptCount val="1"/>
                <c:pt idx="0">
                  <c:v>0.1</c:v>
                </c:pt>
              </c:numCache>
            </c:numRef>
          </c:val>
          <c:extLst>
            <c:ext xmlns:c16="http://schemas.microsoft.com/office/drawing/2014/chart" uri="{C3380CC4-5D6E-409C-BE32-E72D297353CC}">
              <c16:uniqueId val="{00000003-E884-44CD-AE0F-76AFB4EED7E9}"/>
            </c:ext>
          </c:extLst>
        </c:ser>
        <c:ser>
          <c:idx val="4"/>
          <c:order val="4"/>
          <c:tx>
            <c:strRef>
              <c:f>Sheet1!$A$6</c:f>
              <c:strCache>
                <c:ptCount val="1"/>
                <c:pt idx="0">
                  <c:v>Don't know/can't say</c:v>
                </c:pt>
              </c:strCache>
            </c:strRef>
          </c:tx>
          <c:spPr>
            <a:solidFill>
              <a:schemeClr val="bg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f>
              <c:strCache>
                <c:ptCount val="1"/>
                <c:pt idx="0">
                  <c:v>Series 1</c:v>
                </c:pt>
              </c:strCache>
            </c:strRef>
          </c:cat>
          <c:val>
            <c:numRef>
              <c:f>Sheet1!$B$6</c:f>
              <c:numCache>
                <c:formatCode>0%</c:formatCode>
                <c:ptCount val="1"/>
                <c:pt idx="0">
                  <c:v>0.08</c:v>
                </c:pt>
              </c:numCache>
            </c:numRef>
          </c:val>
          <c:extLst>
            <c:ext xmlns:c16="http://schemas.microsoft.com/office/drawing/2014/chart" uri="{C3380CC4-5D6E-409C-BE32-E72D297353CC}">
              <c16:uniqueId val="{00000004-E884-44CD-AE0F-76AFB4EED7E9}"/>
            </c:ext>
          </c:extLst>
        </c:ser>
        <c:dLbls>
          <c:showLegendKey val="0"/>
          <c:showVal val="0"/>
          <c:showCatName val="0"/>
          <c:showSerName val="0"/>
          <c:showPercent val="0"/>
          <c:showBubbleSize val="0"/>
        </c:dLbls>
        <c:gapWidth val="150"/>
        <c:overlap val="100"/>
        <c:axId val="1294085520"/>
        <c:axId val="3031648"/>
      </c:barChart>
      <c:catAx>
        <c:axId val="1294085520"/>
        <c:scaling>
          <c:orientation val="minMax"/>
        </c:scaling>
        <c:delete val="1"/>
        <c:axPos val="l"/>
        <c:numFmt formatCode="General" sourceLinked="1"/>
        <c:majorTickMark val="none"/>
        <c:minorTickMark val="none"/>
        <c:tickLblPos val="nextTo"/>
        <c:crossAx val="3031648"/>
        <c:crosses val="autoZero"/>
        <c:auto val="1"/>
        <c:lblAlgn val="ctr"/>
        <c:lblOffset val="100"/>
        <c:noMultiLvlLbl val="0"/>
      </c:catAx>
      <c:valAx>
        <c:axId val="3031648"/>
        <c:scaling>
          <c:orientation val="minMax"/>
        </c:scaling>
        <c:delete val="1"/>
        <c:axPos val="b"/>
        <c:numFmt formatCode="0%" sourceLinked="1"/>
        <c:majorTickMark val="none"/>
        <c:minorTickMark val="none"/>
        <c:tickLblPos val="nextTo"/>
        <c:crossAx val="1294085520"/>
        <c:crosses val="autoZero"/>
        <c:crossBetween val="between"/>
      </c:valAx>
      <c:spPr>
        <a:noFill/>
        <a:ln>
          <a:noFill/>
        </a:ln>
        <a:effectLst/>
      </c:spPr>
    </c:plotArea>
    <c:legend>
      <c:legendPos val="b"/>
      <c:layout>
        <c:manualLayout>
          <c:xMode val="edge"/>
          <c:yMode val="edge"/>
          <c:x val="4.2194826656768915E-2"/>
          <c:y val="0.73553312318942299"/>
          <c:w val="0.9"/>
          <c:h val="0.1094010898556643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Series 1</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I don’t trust them to make these service improvements</c:v>
                </c:pt>
                <c:pt idx="1">
                  <c:v>I expect better service improvements</c:v>
                </c:pt>
                <c:pt idx="2">
                  <c:v>The bill increases are too expensive</c:v>
                </c:pt>
                <c:pt idx="3">
                  <c:v>Company profits are too high</c:v>
                </c:pt>
                <c:pt idx="4">
                  <c:v>Companies should pay for service improvements</c:v>
                </c:pt>
                <c:pt idx="5">
                  <c:v>The plan is poor value for money</c:v>
                </c:pt>
                <c:pt idx="6">
                  <c:v>I won’t be able to afford this</c:v>
                </c:pt>
                <c:pt idx="7">
                  <c:v>The plans don’t focus on the right services</c:v>
                </c:pt>
                <c:pt idx="8">
                  <c:v>I am dissatisfied with current services</c:v>
                </c:pt>
                <c:pt idx="9">
                  <c:v>Compared to energy prices it is more expensive</c:v>
                </c:pt>
                <c:pt idx="10">
                  <c:v>Other</c:v>
                </c:pt>
              </c:strCache>
            </c:strRef>
          </c:cat>
          <c:val>
            <c:numRef>
              <c:f>Sheet1!$B$2:$B$12</c:f>
              <c:numCache>
                <c:formatCode>0%</c:formatCode>
                <c:ptCount val="11"/>
                <c:pt idx="0">
                  <c:v>0.3</c:v>
                </c:pt>
                <c:pt idx="1">
                  <c:v>0.23</c:v>
                </c:pt>
                <c:pt idx="2">
                  <c:v>0.22</c:v>
                </c:pt>
                <c:pt idx="3">
                  <c:v>0.22</c:v>
                </c:pt>
                <c:pt idx="4">
                  <c:v>0.2</c:v>
                </c:pt>
                <c:pt idx="5">
                  <c:v>0.08</c:v>
                </c:pt>
                <c:pt idx="6">
                  <c:v>7.0000000000000007E-2</c:v>
                </c:pt>
                <c:pt idx="7">
                  <c:v>0.06</c:v>
                </c:pt>
                <c:pt idx="8">
                  <c:v>0.05</c:v>
                </c:pt>
                <c:pt idx="9">
                  <c:v>0.02</c:v>
                </c:pt>
                <c:pt idx="10">
                  <c:v>0.46</c:v>
                </c:pt>
              </c:numCache>
            </c:numRef>
          </c:val>
          <c:extLst>
            <c:ext xmlns:c16="http://schemas.microsoft.com/office/drawing/2014/chart" uri="{C3380CC4-5D6E-409C-BE32-E72D297353CC}">
              <c16:uniqueId val="{00000000-1643-4FF5-B76D-A5F068208D1C}"/>
            </c:ext>
          </c:extLst>
        </c:ser>
        <c:dLbls>
          <c:showLegendKey val="0"/>
          <c:showVal val="0"/>
          <c:showCatName val="0"/>
          <c:showSerName val="0"/>
          <c:showPercent val="0"/>
          <c:showBubbleSize val="0"/>
        </c:dLbls>
        <c:gapWidth val="87"/>
        <c:axId val="703225728"/>
        <c:axId val="811777312"/>
      </c:barChart>
      <c:catAx>
        <c:axId val="7032257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1777312"/>
        <c:crosses val="autoZero"/>
        <c:auto val="1"/>
        <c:lblAlgn val="ctr"/>
        <c:lblOffset val="100"/>
        <c:noMultiLvlLbl val="0"/>
      </c:catAx>
      <c:valAx>
        <c:axId val="811777312"/>
        <c:scaling>
          <c:orientation val="minMax"/>
        </c:scaling>
        <c:delete val="1"/>
        <c:axPos val="t"/>
        <c:numFmt formatCode="0%" sourceLinked="1"/>
        <c:majorTickMark val="none"/>
        <c:minorTickMark val="none"/>
        <c:tickLblPos val="nextTo"/>
        <c:crossAx val="7032257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Series 1</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I support what they are trying to do in the long term</c:v>
                </c:pt>
                <c:pt idx="1">
                  <c:v>Their plans seem to focus on the right services</c:v>
                </c:pt>
                <c:pt idx="2">
                  <c:v>I trust them to do what’s best for customers</c:v>
                </c:pt>
                <c:pt idx="3">
                  <c:v>The company provides a good service now</c:v>
                </c:pt>
                <c:pt idx="4">
                  <c:v>I have been dissatisfied with the service recently but am pleased that they are making improvements</c:v>
                </c:pt>
                <c:pt idx="5">
                  <c:v>Compared to energy prices it’s cheaper</c:v>
                </c:pt>
                <c:pt idx="6">
                  <c:v>The plan is affordable</c:v>
                </c:pt>
                <c:pt idx="7">
                  <c:v>The change to my bill is small</c:v>
                </c:pt>
                <c:pt idx="8">
                  <c:v>The plan is good value for money</c:v>
                </c:pt>
                <c:pt idx="9">
                  <c:v>Other</c:v>
                </c:pt>
              </c:strCache>
            </c:strRef>
          </c:cat>
          <c:val>
            <c:numRef>
              <c:f>Sheet1!$B$2:$B$11</c:f>
              <c:numCache>
                <c:formatCode>0%</c:formatCode>
                <c:ptCount val="10"/>
                <c:pt idx="0">
                  <c:v>0.59</c:v>
                </c:pt>
                <c:pt idx="1">
                  <c:v>0.46</c:v>
                </c:pt>
                <c:pt idx="2">
                  <c:v>0.25</c:v>
                </c:pt>
                <c:pt idx="3">
                  <c:v>0.15</c:v>
                </c:pt>
                <c:pt idx="4">
                  <c:v>0.14000000000000001</c:v>
                </c:pt>
                <c:pt idx="5">
                  <c:v>0.08</c:v>
                </c:pt>
                <c:pt idx="6">
                  <c:v>0.05</c:v>
                </c:pt>
                <c:pt idx="7">
                  <c:v>0.05</c:v>
                </c:pt>
                <c:pt idx="8">
                  <c:v>0.03</c:v>
                </c:pt>
                <c:pt idx="9">
                  <c:v>0.04</c:v>
                </c:pt>
              </c:numCache>
            </c:numRef>
          </c:val>
          <c:extLst>
            <c:ext xmlns:c16="http://schemas.microsoft.com/office/drawing/2014/chart" uri="{C3380CC4-5D6E-409C-BE32-E72D297353CC}">
              <c16:uniqueId val="{00000000-8FA5-44E7-BBD3-19DCB2861C1A}"/>
            </c:ext>
          </c:extLst>
        </c:ser>
        <c:dLbls>
          <c:showLegendKey val="0"/>
          <c:showVal val="0"/>
          <c:showCatName val="0"/>
          <c:showSerName val="0"/>
          <c:showPercent val="0"/>
          <c:showBubbleSize val="0"/>
        </c:dLbls>
        <c:gapWidth val="87"/>
        <c:axId val="38403056"/>
        <c:axId val="640700048"/>
      </c:barChart>
      <c:catAx>
        <c:axId val="384030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0700048"/>
        <c:crosses val="autoZero"/>
        <c:auto val="1"/>
        <c:lblAlgn val="ctr"/>
        <c:lblOffset val="100"/>
        <c:noMultiLvlLbl val="0"/>
      </c:catAx>
      <c:valAx>
        <c:axId val="640700048"/>
        <c:scaling>
          <c:orientation val="minMax"/>
        </c:scaling>
        <c:delete val="1"/>
        <c:axPos val="t"/>
        <c:numFmt formatCode="0%" sourceLinked="1"/>
        <c:majorTickMark val="none"/>
        <c:minorTickMark val="none"/>
        <c:tickLblPos val="nextTo"/>
        <c:crossAx val="384030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0094669827171259"/>
          <c:y val="7.8488612418966208E-2"/>
          <c:w val="0.50101408604201292"/>
          <c:h val="0.83400748081905884"/>
        </c:manualLayout>
      </c:layout>
      <c:barChart>
        <c:barDir val="bar"/>
        <c:grouping val="clustered"/>
        <c:varyColors val="0"/>
        <c:ser>
          <c:idx val="0"/>
          <c:order val="0"/>
          <c:tx>
            <c:strRef>
              <c:f>Sheet1!$B$1</c:f>
              <c:strCache>
                <c:ptCount val="1"/>
                <c:pt idx="0">
                  <c:v>Series 1</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1</c:v>
                </c:pt>
                <c:pt idx="1">
                  <c:v>2</c:v>
                </c:pt>
                <c:pt idx="2">
                  <c:v>3</c:v>
                </c:pt>
                <c:pt idx="3">
                  <c:v>4</c:v>
                </c:pt>
                <c:pt idx="4">
                  <c:v>5 to 10</c:v>
                </c:pt>
                <c:pt idx="5">
                  <c:v>11 to 50</c:v>
                </c:pt>
                <c:pt idx="6">
                  <c:v>51 to 250</c:v>
                </c:pt>
                <c:pt idx="7">
                  <c:v>250+</c:v>
                </c:pt>
                <c:pt idx="8">
                  <c:v>Prefer not to say</c:v>
                </c:pt>
              </c:strCache>
            </c:strRef>
          </c:cat>
          <c:val>
            <c:numRef>
              <c:f>Sheet1!$B$2:$B$10</c:f>
              <c:numCache>
                <c:formatCode>0%</c:formatCode>
                <c:ptCount val="9"/>
                <c:pt idx="0">
                  <c:v>0.72</c:v>
                </c:pt>
                <c:pt idx="1">
                  <c:v>0.12</c:v>
                </c:pt>
                <c:pt idx="2">
                  <c:v>0.04</c:v>
                </c:pt>
                <c:pt idx="3">
                  <c:v>0.02</c:v>
                </c:pt>
                <c:pt idx="4">
                  <c:v>0.03</c:v>
                </c:pt>
                <c:pt idx="5">
                  <c:v>0.02</c:v>
                </c:pt>
                <c:pt idx="6">
                  <c:v>0.01</c:v>
                </c:pt>
                <c:pt idx="7">
                  <c:v>0.01</c:v>
                </c:pt>
                <c:pt idx="8">
                  <c:v>0.03</c:v>
                </c:pt>
              </c:numCache>
            </c:numRef>
          </c:val>
          <c:extLst>
            <c:ext xmlns:c16="http://schemas.microsoft.com/office/drawing/2014/chart" uri="{C3380CC4-5D6E-409C-BE32-E72D297353CC}">
              <c16:uniqueId val="{00000000-9B8F-4962-B75B-B39446C40406}"/>
            </c:ext>
          </c:extLst>
        </c:ser>
        <c:dLbls>
          <c:showLegendKey val="0"/>
          <c:showVal val="0"/>
          <c:showCatName val="0"/>
          <c:showSerName val="0"/>
          <c:showPercent val="0"/>
          <c:showBubbleSize val="0"/>
        </c:dLbls>
        <c:gapWidth val="97"/>
        <c:axId val="822140880"/>
        <c:axId val="53398912"/>
      </c:barChart>
      <c:catAx>
        <c:axId val="8221408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398912"/>
        <c:crosses val="autoZero"/>
        <c:auto val="1"/>
        <c:lblAlgn val="ctr"/>
        <c:lblOffset val="100"/>
        <c:noMultiLvlLbl val="0"/>
      </c:catAx>
      <c:valAx>
        <c:axId val="53398912"/>
        <c:scaling>
          <c:orientation val="minMax"/>
        </c:scaling>
        <c:delete val="1"/>
        <c:axPos val="t"/>
        <c:numFmt formatCode="0%" sourceLinked="1"/>
        <c:majorTickMark val="none"/>
        <c:minorTickMark val="none"/>
        <c:tickLblPos val="nextTo"/>
        <c:crossAx val="8221408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Sheet1!$B$1</c:f>
              <c:strCache>
                <c:ptCount val="1"/>
                <c:pt idx="0">
                  <c:v>HH</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I don’t know enough at the moment to give an answer</c:v>
                </c:pt>
                <c:pt idx="1">
                  <c:v>An increase in bills starting later, putting more of the increases onto younger and future bill-payers</c:v>
                </c:pt>
                <c:pt idx="2">
                  <c:v>An increase in bills starting sooner, spreading increases across different generations of bill-payers</c:v>
                </c:pt>
              </c:strCache>
            </c:strRef>
          </c:cat>
          <c:val>
            <c:numRef>
              <c:f>Sheet1!$B$2:$B$4</c:f>
              <c:numCache>
                <c:formatCode>0%</c:formatCode>
                <c:ptCount val="3"/>
                <c:pt idx="0">
                  <c:v>0.38</c:v>
                </c:pt>
                <c:pt idx="1">
                  <c:v>0.17</c:v>
                </c:pt>
                <c:pt idx="2">
                  <c:v>0.45</c:v>
                </c:pt>
              </c:numCache>
            </c:numRef>
          </c:val>
          <c:extLst>
            <c:ext xmlns:c16="http://schemas.microsoft.com/office/drawing/2014/chart" uri="{C3380CC4-5D6E-409C-BE32-E72D297353CC}">
              <c16:uniqueId val="{00000000-4070-4F69-8919-0306357F0134}"/>
            </c:ext>
          </c:extLst>
        </c:ser>
        <c:ser>
          <c:idx val="1"/>
          <c:order val="1"/>
          <c:tx>
            <c:strRef>
              <c:f>Sheet1!$C$1</c:f>
              <c:strCache>
                <c:ptCount val="1"/>
                <c:pt idx="0">
                  <c:v>NHH</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I don’t know enough at the moment to give an answer</c:v>
                </c:pt>
                <c:pt idx="1">
                  <c:v>An increase in bills starting later, putting more of the increases onto younger and future bill-payers</c:v>
                </c:pt>
                <c:pt idx="2">
                  <c:v>An increase in bills starting sooner, spreading increases across different generations of bill-payers</c:v>
                </c:pt>
              </c:strCache>
            </c:strRef>
          </c:cat>
          <c:val>
            <c:numRef>
              <c:f>Sheet1!$C$2:$C$4</c:f>
              <c:numCache>
                <c:formatCode>0%</c:formatCode>
                <c:ptCount val="3"/>
                <c:pt idx="0">
                  <c:v>0.39</c:v>
                </c:pt>
                <c:pt idx="1">
                  <c:v>0.15</c:v>
                </c:pt>
                <c:pt idx="2">
                  <c:v>0.46</c:v>
                </c:pt>
              </c:numCache>
            </c:numRef>
          </c:val>
          <c:extLst>
            <c:ext xmlns:c16="http://schemas.microsoft.com/office/drawing/2014/chart" uri="{C3380CC4-5D6E-409C-BE32-E72D297353CC}">
              <c16:uniqueId val="{00000003-4070-4F69-8919-0306357F0134}"/>
            </c:ext>
          </c:extLst>
        </c:ser>
        <c:dLbls>
          <c:showLegendKey val="0"/>
          <c:showVal val="0"/>
          <c:showCatName val="0"/>
          <c:showSerName val="0"/>
          <c:showPercent val="0"/>
          <c:showBubbleSize val="0"/>
        </c:dLbls>
        <c:gapWidth val="182"/>
        <c:axId val="1291819168"/>
        <c:axId val="53396992"/>
      </c:barChart>
      <c:catAx>
        <c:axId val="12918191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396992"/>
        <c:crosses val="autoZero"/>
        <c:auto val="1"/>
        <c:lblAlgn val="ctr"/>
        <c:lblOffset val="100"/>
        <c:noMultiLvlLbl val="0"/>
      </c:catAx>
      <c:valAx>
        <c:axId val="53396992"/>
        <c:scaling>
          <c:orientation val="minMax"/>
        </c:scaling>
        <c:delete val="1"/>
        <c:axPos val="b"/>
        <c:numFmt formatCode="0%" sourceLinked="1"/>
        <c:majorTickMark val="none"/>
        <c:minorTickMark val="none"/>
        <c:tickLblPos val="nextTo"/>
        <c:crossAx val="1291819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462962962962962E-2"/>
          <c:y val="0.11507936507936507"/>
          <c:w val="0.94907407407407407"/>
          <c:h val="0.65849831271091108"/>
        </c:manualLayout>
      </c:layout>
      <c:barChart>
        <c:barDir val="col"/>
        <c:grouping val="clustered"/>
        <c:varyColors val="0"/>
        <c:ser>
          <c:idx val="0"/>
          <c:order val="0"/>
          <c:tx>
            <c:strRef>
              <c:f>Sheet1!$B$1</c:f>
              <c:strCache>
                <c:ptCount val="1"/>
                <c:pt idx="0">
                  <c:v>HH</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Protecting and improving the environment</c:v>
                </c:pt>
                <c:pt idx="1">
                  <c:v>Securing long-term water resources</c:v>
                </c:pt>
                <c:pt idx="2">
                  <c:v>Making the service more resilient</c:v>
                </c:pt>
                <c:pt idx="3">
                  <c:v>Don't know/can`t say</c:v>
                </c:pt>
              </c:strCache>
            </c:strRef>
          </c:cat>
          <c:val>
            <c:numRef>
              <c:f>Sheet1!$B$2:$B$5</c:f>
              <c:numCache>
                <c:formatCode>0%</c:formatCode>
                <c:ptCount val="4"/>
                <c:pt idx="0">
                  <c:v>0.44</c:v>
                </c:pt>
                <c:pt idx="1">
                  <c:v>0.38</c:v>
                </c:pt>
                <c:pt idx="2">
                  <c:v>0.15</c:v>
                </c:pt>
                <c:pt idx="3">
                  <c:v>0.03</c:v>
                </c:pt>
              </c:numCache>
            </c:numRef>
          </c:val>
          <c:extLst>
            <c:ext xmlns:c16="http://schemas.microsoft.com/office/drawing/2014/chart" uri="{C3380CC4-5D6E-409C-BE32-E72D297353CC}">
              <c16:uniqueId val="{00000000-8C5B-4653-830C-4AEB10289FC8}"/>
            </c:ext>
          </c:extLst>
        </c:ser>
        <c:ser>
          <c:idx val="1"/>
          <c:order val="1"/>
          <c:tx>
            <c:strRef>
              <c:f>Sheet1!$C$1</c:f>
              <c:strCache>
                <c:ptCount val="1"/>
                <c:pt idx="0">
                  <c:v>NHH</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Protecting and improving the environment</c:v>
                </c:pt>
                <c:pt idx="1">
                  <c:v>Securing long-term water resources</c:v>
                </c:pt>
                <c:pt idx="2">
                  <c:v>Making the service more resilient</c:v>
                </c:pt>
                <c:pt idx="3">
                  <c:v>Don't know/can`t say</c:v>
                </c:pt>
              </c:strCache>
            </c:strRef>
          </c:cat>
          <c:val>
            <c:numRef>
              <c:f>Sheet1!$C$2:$C$5</c:f>
              <c:numCache>
                <c:formatCode>0%</c:formatCode>
                <c:ptCount val="4"/>
                <c:pt idx="0">
                  <c:v>0.46</c:v>
                </c:pt>
                <c:pt idx="1">
                  <c:v>0.32</c:v>
                </c:pt>
                <c:pt idx="2">
                  <c:v>0.18</c:v>
                </c:pt>
                <c:pt idx="3">
                  <c:v>0.04</c:v>
                </c:pt>
              </c:numCache>
            </c:numRef>
          </c:val>
          <c:extLst>
            <c:ext xmlns:c16="http://schemas.microsoft.com/office/drawing/2014/chart" uri="{C3380CC4-5D6E-409C-BE32-E72D297353CC}">
              <c16:uniqueId val="{00000001-8C5B-4653-830C-4AEB10289FC8}"/>
            </c:ext>
          </c:extLst>
        </c:ser>
        <c:dLbls>
          <c:showLegendKey val="0"/>
          <c:showVal val="0"/>
          <c:showCatName val="0"/>
          <c:showSerName val="0"/>
          <c:showPercent val="0"/>
          <c:showBubbleSize val="0"/>
        </c:dLbls>
        <c:gapWidth val="219"/>
        <c:overlap val="-27"/>
        <c:axId val="710159472"/>
        <c:axId val="464904704"/>
      </c:barChart>
      <c:catAx>
        <c:axId val="710159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4904704"/>
        <c:crosses val="autoZero"/>
        <c:auto val="1"/>
        <c:lblAlgn val="ctr"/>
        <c:lblOffset val="100"/>
        <c:noMultiLvlLbl val="0"/>
      </c:catAx>
      <c:valAx>
        <c:axId val="464904704"/>
        <c:scaling>
          <c:orientation val="minMax"/>
        </c:scaling>
        <c:delete val="1"/>
        <c:axPos val="l"/>
        <c:numFmt formatCode="0%" sourceLinked="1"/>
        <c:majorTickMark val="none"/>
        <c:minorTickMark val="none"/>
        <c:tickLblPos val="nextTo"/>
        <c:crossAx val="710159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7476905475822027"/>
          <c:y val="8.8358808090165206E-2"/>
          <c:w val="0.37442356029768598"/>
          <c:h val="0.81767793731665894"/>
        </c:manualLayout>
      </c:layout>
      <c:barChart>
        <c:barDir val="bar"/>
        <c:grouping val="clustered"/>
        <c:varyColors val="0"/>
        <c:ser>
          <c:idx val="0"/>
          <c:order val="0"/>
          <c:tx>
            <c:strRef>
              <c:f>Sheet1!$B$1</c:f>
              <c:strCache>
                <c:ptCount val="1"/>
                <c:pt idx="0">
                  <c:v>Series 1</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Prefer not to say</c:v>
                </c:pt>
                <c:pt idx="1">
                  <c:v>50 to 249 employees (medium)</c:v>
                </c:pt>
                <c:pt idx="2">
                  <c:v>10 to 49 employees (small)</c:v>
                </c:pt>
                <c:pt idx="3">
                  <c:v>1 to 9 employees (micro)</c:v>
                </c:pt>
                <c:pt idx="4">
                  <c:v>0 (sole trader)</c:v>
                </c:pt>
              </c:strCache>
            </c:strRef>
          </c:cat>
          <c:val>
            <c:numRef>
              <c:f>Sheet1!$B$2:$B$6</c:f>
              <c:numCache>
                <c:formatCode>0%</c:formatCode>
                <c:ptCount val="5"/>
                <c:pt idx="0">
                  <c:v>0.06</c:v>
                </c:pt>
                <c:pt idx="1">
                  <c:v>0.04</c:v>
                </c:pt>
                <c:pt idx="2">
                  <c:v>0.1</c:v>
                </c:pt>
                <c:pt idx="3">
                  <c:v>0.42</c:v>
                </c:pt>
                <c:pt idx="4">
                  <c:v>0.03</c:v>
                </c:pt>
              </c:numCache>
            </c:numRef>
          </c:val>
          <c:extLst>
            <c:ext xmlns:c16="http://schemas.microsoft.com/office/drawing/2014/chart" uri="{C3380CC4-5D6E-409C-BE32-E72D297353CC}">
              <c16:uniqueId val="{00000000-AE26-4774-B078-15614D62CC1C}"/>
            </c:ext>
          </c:extLst>
        </c:ser>
        <c:dLbls>
          <c:showLegendKey val="0"/>
          <c:showVal val="0"/>
          <c:showCatName val="0"/>
          <c:showSerName val="0"/>
          <c:showPercent val="0"/>
          <c:showBubbleSize val="0"/>
        </c:dLbls>
        <c:gapWidth val="104"/>
        <c:axId val="822150624"/>
        <c:axId val="53396512"/>
      </c:barChart>
      <c:catAx>
        <c:axId val="8221506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396512"/>
        <c:crosses val="autoZero"/>
        <c:auto val="1"/>
        <c:lblAlgn val="ctr"/>
        <c:lblOffset val="100"/>
        <c:noMultiLvlLbl val="0"/>
      </c:catAx>
      <c:valAx>
        <c:axId val="53396512"/>
        <c:scaling>
          <c:orientation val="minMax"/>
        </c:scaling>
        <c:delete val="1"/>
        <c:axPos val="b"/>
        <c:numFmt formatCode="0%" sourceLinked="1"/>
        <c:majorTickMark val="none"/>
        <c:minorTickMark val="none"/>
        <c:tickLblPos val="nextTo"/>
        <c:crossAx val="8221506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980872253981953"/>
          <c:y val="8.0733944954128445E-2"/>
          <c:w val="0.70801471733841492"/>
          <c:h val="0.83853211009174311"/>
        </c:manualLayout>
      </c:layout>
      <c:barChart>
        <c:barDir val="bar"/>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'HH financial temp'!$H$5:$H$10</c:f>
              <c:strCache>
                <c:ptCount val="6"/>
                <c:pt idx="0">
                  <c:v>All of the time</c:v>
                </c:pt>
                <c:pt idx="1">
                  <c:v>Most of the time</c:v>
                </c:pt>
                <c:pt idx="2">
                  <c:v>Sometimes</c:v>
                </c:pt>
                <c:pt idx="3">
                  <c:v>Rarely</c:v>
                </c:pt>
                <c:pt idx="4">
                  <c:v>Never</c:v>
                </c:pt>
                <c:pt idx="5">
                  <c:v>Prefer not to say</c:v>
                </c:pt>
              </c:strCache>
            </c:strRef>
          </c:cat>
          <c:val>
            <c:numRef>
              <c:f>'HH financial temp'!$I$5:$I$10</c:f>
              <c:numCache>
                <c:formatCode>0%</c:formatCode>
                <c:ptCount val="6"/>
                <c:pt idx="0">
                  <c:v>0.04</c:v>
                </c:pt>
                <c:pt idx="1">
                  <c:v>0.1</c:v>
                </c:pt>
                <c:pt idx="2">
                  <c:v>0.25</c:v>
                </c:pt>
                <c:pt idx="3">
                  <c:v>0.18</c:v>
                </c:pt>
                <c:pt idx="4">
                  <c:v>0.4</c:v>
                </c:pt>
                <c:pt idx="5">
                  <c:v>0.02</c:v>
                </c:pt>
              </c:numCache>
            </c:numRef>
          </c:val>
          <c:extLst>
            <c:ext xmlns:c16="http://schemas.microsoft.com/office/drawing/2014/chart" uri="{C3380CC4-5D6E-409C-BE32-E72D297353CC}">
              <c16:uniqueId val="{00000000-3631-4785-8843-C4CCBE5A7674}"/>
            </c:ext>
          </c:extLst>
        </c:ser>
        <c:dLbls>
          <c:dLblPos val="outEnd"/>
          <c:showLegendKey val="0"/>
          <c:showVal val="1"/>
          <c:showCatName val="0"/>
          <c:showSerName val="0"/>
          <c:showPercent val="0"/>
          <c:showBubbleSize val="0"/>
        </c:dLbls>
        <c:gapWidth val="182"/>
        <c:axId val="473925600"/>
        <c:axId val="473918544"/>
      </c:barChart>
      <c:catAx>
        <c:axId val="4739256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473918544"/>
        <c:crosses val="autoZero"/>
        <c:auto val="1"/>
        <c:lblAlgn val="ctr"/>
        <c:lblOffset val="100"/>
        <c:noMultiLvlLbl val="0"/>
      </c:catAx>
      <c:valAx>
        <c:axId val="473918544"/>
        <c:scaling>
          <c:orientation val="minMax"/>
          <c:max val="1"/>
        </c:scaling>
        <c:delete val="1"/>
        <c:axPos val="t"/>
        <c:numFmt formatCode="0%" sourceLinked="1"/>
        <c:majorTickMark val="none"/>
        <c:minorTickMark val="none"/>
        <c:tickLblPos val="nextTo"/>
        <c:crossAx val="4739256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0D2C5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'HH financial temp'!$H$26:$H$31</c:f>
              <c:strCache>
                <c:ptCount val="6"/>
                <c:pt idx="0">
                  <c:v>Finding it very difficult</c:v>
                </c:pt>
                <c:pt idx="1">
                  <c:v>Finding it quite difficult</c:v>
                </c:pt>
                <c:pt idx="2">
                  <c:v>Just about getting by</c:v>
                </c:pt>
                <c:pt idx="3">
                  <c:v>Doing alright</c:v>
                </c:pt>
                <c:pt idx="4">
                  <c:v>Living/operating comfortably</c:v>
                </c:pt>
                <c:pt idx="5">
                  <c:v>Prefer not to say</c:v>
                </c:pt>
              </c:strCache>
            </c:strRef>
          </c:cat>
          <c:val>
            <c:numRef>
              <c:f>'HH financial temp'!$I$26:$I$31</c:f>
              <c:numCache>
                <c:formatCode>0%</c:formatCode>
                <c:ptCount val="6"/>
                <c:pt idx="0">
                  <c:v>0.05</c:v>
                </c:pt>
                <c:pt idx="1">
                  <c:v>0.09</c:v>
                </c:pt>
                <c:pt idx="2">
                  <c:v>0.36</c:v>
                </c:pt>
                <c:pt idx="3">
                  <c:v>0.35</c:v>
                </c:pt>
                <c:pt idx="4">
                  <c:v>0.13</c:v>
                </c:pt>
                <c:pt idx="5">
                  <c:v>0.01</c:v>
                </c:pt>
              </c:numCache>
            </c:numRef>
          </c:val>
          <c:extLst>
            <c:ext xmlns:c16="http://schemas.microsoft.com/office/drawing/2014/chart" uri="{C3380CC4-5D6E-409C-BE32-E72D297353CC}">
              <c16:uniqueId val="{00000000-C94A-49BE-9C70-EC3B14B430AE}"/>
            </c:ext>
          </c:extLst>
        </c:ser>
        <c:dLbls>
          <c:dLblPos val="outEnd"/>
          <c:showLegendKey val="0"/>
          <c:showVal val="1"/>
          <c:showCatName val="0"/>
          <c:showSerName val="0"/>
          <c:showPercent val="0"/>
          <c:showBubbleSize val="0"/>
        </c:dLbls>
        <c:gapWidth val="182"/>
        <c:axId val="475910352"/>
        <c:axId val="475905648"/>
      </c:barChart>
      <c:catAx>
        <c:axId val="4759103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475905648"/>
        <c:crosses val="autoZero"/>
        <c:auto val="1"/>
        <c:lblAlgn val="ctr"/>
        <c:lblOffset val="100"/>
        <c:noMultiLvlLbl val="0"/>
      </c:catAx>
      <c:valAx>
        <c:axId val="475905648"/>
        <c:scaling>
          <c:orientation val="minMax"/>
          <c:max val="1"/>
        </c:scaling>
        <c:delete val="1"/>
        <c:axPos val="t"/>
        <c:numFmt formatCode="0%" sourceLinked="1"/>
        <c:majorTickMark val="none"/>
        <c:minorTickMark val="none"/>
        <c:tickLblPos val="nextTo"/>
        <c:crossAx val="4759103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6707719019272894"/>
          <c:y val="6.5626512808859991E-2"/>
          <c:w val="0.47062920289440385"/>
          <c:h val="0.87190201444392856"/>
        </c:manualLayout>
      </c:layout>
      <c:barChart>
        <c:barDir val="bar"/>
        <c:grouping val="clustered"/>
        <c:varyColors val="0"/>
        <c:ser>
          <c:idx val="0"/>
          <c:order val="0"/>
          <c:tx>
            <c:strRef>
              <c:f>Sheet1!$B$1</c:f>
              <c:strCache>
                <c:ptCount val="1"/>
                <c:pt idx="0">
                  <c:v>Series 1</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A lot worse</c:v>
                </c:pt>
                <c:pt idx="1">
                  <c:v>A bit worse</c:v>
                </c:pt>
                <c:pt idx="2">
                  <c:v>Stay the same</c:v>
                </c:pt>
                <c:pt idx="3">
                  <c:v>A bit better</c:v>
                </c:pt>
                <c:pt idx="4">
                  <c:v>A lot better</c:v>
                </c:pt>
                <c:pt idx="5">
                  <c:v>Prefer not to say</c:v>
                </c:pt>
                <c:pt idx="6">
                  <c:v>Don't know</c:v>
                </c:pt>
              </c:strCache>
            </c:strRef>
          </c:cat>
          <c:val>
            <c:numRef>
              <c:f>Sheet1!$B$2:$B$8</c:f>
              <c:numCache>
                <c:formatCode>0%</c:formatCode>
                <c:ptCount val="7"/>
                <c:pt idx="0">
                  <c:v>0.12</c:v>
                </c:pt>
                <c:pt idx="1">
                  <c:v>0.26</c:v>
                </c:pt>
                <c:pt idx="2">
                  <c:v>0.31</c:v>
                </c:pt>
                <c:pt idx="3">
                  <c:v>0.2</c:v>
                </c:pt>
                <c:pt idx="4">
                  <c:v>0.05</c:v>
                </c:pt>
                <c:pt idx="5">
                  <c:v>0.01</c:v>
                </c:pt>
                <c:pt idx="6">
                  <c:v>0.04</c:v>
                </c:pt>
              </c:numCache>
            </c:numRef>
          </c:val>
          <c:extLst>
            <c:ext xmlns:c16="http://schemas.microsoft.com/office/drawing/2014/chart" uri="{C3380CC4-5D6E-409C-BE32-E72D297353CC}">
              <c16:uniqueId val="{00000000-29C5-48EB-9C90-DB778F11BE85}"/>
            </c:ext>
          </c:extLst>
        </c:ser>
        <c:dLbls>
          <c:showLegendKey val="0"/>
          <c:showVal val="0"/>
          <c:showCatName val="0"/>
          <c:showSerName val="0"/>
          <c:showPercent val="0"/>
          <c:showBubbleSize val="0"/>
        </c:dLbls>
        <c:gapWidth val="182"/>
        <c:axId val="709112176"/>
        <c:axId val="813614352"/>
      </c:barChart>
      <c:catAx>
        <c:axId val="7091121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3614352"/>
        <c:crosses val="autoZero"/>
        <c:auto val="1"/>
        <c:lblAlgn val="ctr"/>
        <c:lblOffset val="100"/>
        <c:noMultiLvlLbl val="0"/>
      </c:catAx>
      <c:valAx>
        <c:axId val="813614352"/>
        <c:scaling>
          <c:orientation val="minMax"/>
        </c:scaling>
        <c:delete val="1"/>
        <c:axPos val="t"/>
        <c:numFmt formatCode="0%" sourceLinked="1"/>
        <c:majorTickMark val="none"/>
        <c:minorTickMark val="none"/>
        <c:tickLblPos val="nextTo"/>
        <c:crossAx val="7091121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443410330091923"/>
          <c:y val="7.9690826048318758E-2"/>
          <c:w val="0.56917690913515828"/>
          <c:h val="0.87665813426864958"/>
        </c:manualLayout>
      </c:layout>
      <c:barChart>
        <c:barDir val="bar"/>
        <c:grouping val="clustered"/>
        <c:varyColors val="0"/>
        <c:ser>
          <c:idx val="0"/>
          <c:order val="0"/>
          <c:tx>
            <c:strRef>
              <c:f>Sheet1!$B$1</c:f>
              <c:strCache>
                <c:ptCount val="1"/>
                <c:pt idx="0">
                  <c:v>Series 1</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All of the time</c:v>
                </c:pt>
                <c:pt idx="1">
                  <c:v>Most of the time</c:v>
                </c:pt>
                <c:pt idx="2">
                  <c:v>Sometimes</c:v>
                </c:pt>
                <c:pt idx="3">
                  <c:v>Rarely</c:v>
                </c:pt>
                <c:pt idx="4">
                  <c:v>Never</c:v>
                </c:pt>
                <c:pt idx="5">
                  <c:v>Prefer not to say</c:v>
                </c:pt>
              </c:strCache>
            </c:strRef>
          </c:cat>
          <c:val>
            <c:numRef>
              <c:f>Sheet1!$B$2:$B$7</c:f>
              <c:numCache>
                <c:formatCode>0%</c:formatCode>
                <c:ptCount val="6"/>
                <c:pt idx="0">
                  <c:v>0.02</c:v>
                </c:pt>
                <c:pt idx="1">
                  <c:v>0.04</c:v>
                </c:pt>
                <c:pt idx="2">
                  <c:v>0.21</c:v>
                </c:pt>
                <c:pt idx="3">
                  <c:v>0.16</c:v>
                </c:pt>
                <c:pt idx="4">
                  <c:v>0.52</c:v>
                </c:pt>
                <c:pt idx="5">
                  <c:v>0.04</c:v>
                </c:pt>
              </c:numCache>
            </c:numRef>
          </c:val>
          <c:extLst>
            <c:ext xmlns:c16="http://schemas.microsoft.com/office/drawing/2014/chart" uri="{C3380CC4-5D6E-409C-BE32-E72D297353CC}">
              <c16:uniqueId val="{00000000-D397-46F2-9920-0E1AE70AF9A3}"/>
            </c:ext>
          </c:extLst>
        </c:ser>
        <c:dLbls>
          <c:showLegendKey val="0"/>
          <c:showVal val="0"/>
          <c:showCatName val="0"/>
          <c:showSerName val="0"/>
          <c:showPercent val="0"/>
          <c:showBubbleSize val="0"/>
        </c:dLbls>
        <c:gapWidth val="97"/>
        <c:axId val="1277789920"/>
        <c:axId val="9648560"/>
      </c:barChart>
      <c:catAx>
        <c:axId val="127778992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48560"/>
        <c:crosses val="autoZero"/>
        <c:auto val="1"/>
        <c:lblAlgn val="ctr"/>
        <c:lblOffset val="100"/>
        <c:noMultiLvlLbl val="0"/>
      </c:catAx>
      <c:valAx>
        <c:axId val="9648560"/>
        <c:scaling>
          <c:orientation val="minMax"/>
        </c:scaling>
        <c:delete val="1"/>
        <c:axPos val="t"/>
        <c:numFmt formatCode="0%" sourceLinked="1"/>
        <c:majorTickMark val="none"/>
        <c:minorTickMark val="none"/>
        <c:tickLblPos val="nextTo"/>
        <c:crossAx val="1277789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743997312395189"/>
          <c:y val="5.6248992497984991E-2"/>
          <c:w val="0.38101795808669198"/>
          <c:h val="0.91269841269841268"/>
        </c:manualLayout>
      </c:layout>
      <c:barChart>
        <c:barDir val="bar"/>
        <c:grouping val="clustered"/>
        <c:varyColors val="0"/>
        <c:ser>
          <c:idx val="0"/>
          <c:order val="0"/>
          <c:tx>
            <c:strRef>
              <c:f>Sheet1!$B$1</c:f>
              <c:strCache>
                <c:ptCount val="1"/>
                <c:pt idx="0">
                  <c:v>Series 1</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Finding it very difficult</c:v>
                </c:pt>
                <c:pt idx="1">
                  <c:v>Finding it quite difficult</c:v>
                </c:pt>
                <c:pt idx="2">
                  <c:v>Just about getting by</c:v>
                </c:pt>
                <c:pt idx="3">
                  <c:v>Doing alright</c:v>
                </c:pt>
                <c:pt idx="4">
                  <c:v>Living/operating comfortably</c:v>
                </c:pt>
                <c:pt idx="5">
                  <c:v>Prefer not to say</c:v>
                </c:pt>
              </c:strCache>
            </c:strRef>
          </c:cat>
          <c:val>
            <c:numRef>
              <c:f>Sheet1!$B$2:$B$7</c:f>
              <c:numCache>
                <c:formatCode>0%</c:formatCode>
                <c:ptCount val="6"/>
                <c:pt idx="0">
                  <c:v>0.03</c:v>
                </c:pt>
                <c:pt idx="1">
                  <c:v>0.09</c:v>
                </c:pt>
                <c:pt idx="2">
                  <c:v>0.3</c:v>
                </c:pt>
                <c:pt idx="3">
                  <c:v>0.32</c:v>
                </c:pt>
                <c:pt idx="4">
                  <c:v>0.2</c:v>
                </c:pt>
                <c:pt idx="5">
                  <c:v>0.06</c:v>
                </c:pt>
              </c:numCache>
            </c:numRef>
          </c:val>
          <c:extLst>
            <c:ext xmlns:c16="http://schemas.microsoft.com/office/drawing/2014/chart" uri="{C3380CC4-5D6E-409C-BE32-E72D297353CC}">
              <c16:uniqueId val="{00000000-32AC-43FB-853C-B48D206F53E1}"/>
            </c:ext>
          </c:extLst>
        </c:ser>
        <c:dLbls>
          <c:showLegendKey val="0"/>
          <c:showVal val="0"/>
          <c:showCatName val="0"/>
          <c:showSerName val="0"/>
          <c:showPercent val="0"/>
          <c:showBubbleSize val="0"/>
        </c:dLbls>
        <c:gapWidth val="87"/>
        <c:axId val="816779936"/>
        <c:axId val="49766976"/>
      </c:barChart>
      <c:catAx>
        <c:axId val="81677993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766976"/>
        <c:crosses val="autoZero"/>
        <c:auto val="1"/>
        <c:lblAlgn val="ctr"/>
        <c:lblOffset val="100"/>
        <c:noMultiLvlLbl val="0"/>
      </c:catAx>
      <c:valAx>
        <c:axId val="49766976"/>
        <c:scaling>
          <c:orientation val="minMax"/>
        </c:scaling>
        <c:delete val="1"/>
        <c:axPos val="t"/>
        <c:numFmt formatCode="0%" sourceLinked="1"/>
        <c:majorTickMark val="none"/>
        <c:minorTickMark val="none"/>
        <c:tickLblPos val="nextTo"/>
        <c:crossAx val="8167799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174120743963413"/>
          <c:y val="6.1503098526392901E-2"/>
          <c:w val="0.61697348207530645"/>
          <c:h val="0.89484574832062758"/>
        </c:manualLayout>
      </c:layout>
      <c:barChart>
        <c:barDir val="bar"/>
        <c:grouping val="clustered"/>
        <c:varyColors val="0"/>
        <c:ser>
          <c:idx val="0"/>
          <c:order val="0"/>
          <c:tx>
            <c:strRef>
              <c:f>Sheet1!$B$1</c:f>
              <c:strCache>
                <c:ptCount val="1"/>
                <c:pt idx="0">
                  <c:v>Series 1</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A lot worse</c:v>
                </c:pt>
                <c:pt idx="1">
                  <c:v>A bit worse</c:v>
                </c:pt>
                <c:pt idx="2">
                  <c:v>Stay the same</c:v>
                </c:pt>
                <c:pt idx="3">
                  <c:v>A bit better</c:v>
                </c:pt>
                <c:pt idx="4">
                  <c:v>A lot better</c:v>
                </c:pt>
                <c:pt idx="5">
                  <c:v>Prefer not to say</c:v>
                </c:pt>
                <c:pt idx="6">
                  <c:v>Don't know</c:v>
                </c:pt>
              </c:strCache>
            </c:strRef>
          </c:cat>
          <c:val>
            <c:numRef>
              <c:f>Sheet1!$B$2:$B$8</c:f>
              <c:numCache>
                <c:formatCode>0%</c:formatCode>
                <c:ptCount val="7"/>
                <c:pt idx="0">
                  <c:v>0.06</c:v>
                </c:pt>
                <c:pt idx="1">
                  <c:v>0.15</c:v>
                </c:pt>
                <c:pt idx="2">
                  <c:v>0.39</c:v>
                </c:pt>
                <c:pt idx="3">
                  <c:v>0.2</c:v>
                </c:pt>
                <c:pt idx="4">
                  <c:v>7.0000000000000007E-2</c:v>
                </c:pt>
                <c:pt idx="5">
                  <c:v>0.04</c:v>
                </c:pt>
                <c:pt idx="6">
                  <c:v>0.1</c:v>
                </c:pt>
              </c:numCache>
            </c:numRef>
          </c:val>
          <c:extLst>
            <c:ext xmlns:c16="http://schemas.microsoft.com/office/drawing/2014/chart" uri="{C3380CC4-5D6E-409C-BE32-E72D297353CC}">
              <c16:uniqueId val="{00000000-8FB3-4CBC-AAAF-4A3DD66AD8DB}"/>
            </c:ext>
          </c:extLst>
        </c:ser>
        <c:dLbls>
          <c:showLegendKey val="0"/>
          <c:showVal val="0"/>
          <c:showCatName val="0"/>
          <c:showSerName val="0"/>
          <c:showPercent val="0"/>
          <c:showBubbleSize val="0"/>
        </c:dLbls>
        <c:gapWidth val="92"/>
        <c:axId val="469449696"/>
        <c:axId val="49767456"/>
      </c:barChart>
      <c:catAx>
        <c:axId val="46944969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767456"/>
        <c:crosses val="autoZero"/>
        <c:auto val="1"/>
        <c:lblAlgn val="ctr"/>
        <c:lblOffset val="100"/>
        <c:noMultiLvlLbl val="0"/>
      </c:catAx>
      <c:valAx>
        <c:axId val="49767456"/>
        <c:scaling>
          <c:orientation val="minMax"/>
        </c:scaling>
        <c:delete val="1"/>
        <c:axPos val="t"/>
        <c:numFmt formatCode="0%" sourceLinked="1"/>
        <c:majorTickMark val="none"/>
        <c:minorTickMark val="none"/>
        <c:tickLblPos val="nextTo"/>
        <c:crossAx val="4694496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0.12598</cdr:x>
      <cdr:y>0.02847</cdr:y>
    </cdr:from>
    <cdr:to>
      <cdr:x>0.2939</cdr:x>
      <cdr:y>0.12475</cdr:y>
    </cdr:to>
    <cdr:sp macro="" textlink="">
      <cdr:nvSpPr>
        <cdr:cNvPr id="2" name="Text Box 2"/>
        <cdr:cNvSpPr txBox="1">
          <a:spLocks xmlns:a="http://schemas.openxmlformats.org/drawingml/2006/main" noChangeArrowheads="1"/>
        </cdr:cNvSpPr>
      </cdr:nvSpPr>
      <cdr:spPr bwMode="auto">
        <a:xfrm xmlns:a="http://schemas.openxmlformats.org/drawingml/2006/main">
          <a:off x="628871" y="80176"/>
          <a:ext cx="838200" cy="271145"/>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ctr"/>
          <a:r>
            <a:rPr lang="en-US" sz="1100" b="1">
              <a:effectLst/>
              <a:latin typeface="+mn-lt"/>
              <a:ea typeface="+mn-ea"/>
              <a:cs typeface="+mn-cs"/>
            </a:rPr>
            <a:t>41%</a:t>
          </a:r>
          <a:endParaRPr lang="en-GB" sz="1100">
            <a:effectLst/>
            <a:latin typeface="+mn-lt"/>
            <a:ea typeface="+mn-ea"/>
            <a:cs typeface="+mn-cs"/>
          </a:endParaRPr>
        </a:p>
      </cdr:txBody>
    </cdr:sp>
  </cdr:relSizeAnchor>
  <cdr:relSizeAnchor xmlns:cdr="http://schemas.openxmlformats.org/drawingml/2006/chartDrawing">
    <cdr:from>
      <cdr:x>0.50509</cdr:x>
      <cdr:y>0.03129</cdr:y>
    </cdr:from>
    <cdr:to>
      <cdr:x>0.67301</cdr:x>
      <cdr:y>0.12757</cdr:y>
    </cdr:to>
    <cdr:sp macro="" textlink="">
      <cdr:nvSpPr>
        <cdr:cNvPr id="3" name="Text Box 2"/>
        <cdr:cNvSpPr txBox="1">
          <a:spLocks xmlns:a="http://schemas.openxmlformats.org/drawingml/2006/main" noChangeArrowheads="1"/>
        </cdr:cNvSpPr>
      </cdr:nvSpPr>
      <cdr:spPr bwMode="auto">
        <a:xfrm xmlns:a="http://schemas.openxmlformats.org/drawingml/2006/main">
          <a:off x="2521281" y="88127"/>
          <a:ext cx="838200" cy="271145"/>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ctr"/>
          <a:r>
            <a:rPr lang="en-US" sz="1100" b="1">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rPr>
            <a:t>15%</a:t>
          </a:r>
          <a:endParaRPr lang="en-GB" sz="1100">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0.00277</cdr:x>
      <cdr:y>0.03388</cdr:y>
    </cdr:from>
    <cdr:to>
      <cdr:x>0.14814</cdr:x>
      <cdr:y>0.12782</cdr:y>
    </cdr:to>
    <cdr:sp macro="" textlink="">
      <cdr:nvSpPr>
        <cdr:cNvPr id="4" name="Text Box 2"/>
        <cdr:cNvSpPr txBox="1">
          <a:spLocks xmlns:a="http://schemas.openxmlformats.org/drawingml/2006/main" noChangeArrowheads="1"/>
        </cdr:cNvSpPr>
      </cdr:nvSpPr>
      <cdr:spPr bwMode="auto">
        <a:xfrm xmlns:a="http://schemas.openxmlformats.org/drawingml/2006/main">
          <a:off x="13804" y="95416"/>
          <a:ext cx="725667" cy="264560"/>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just"/>
          <a:r>
            <a:rPr lang="en-GB" sz="1100" b="1">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rPr>
            <a:t>NET Easy</a:t>
          </a:r>
          <a:endParaRPr lang="en-GB" sz="1100">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0.03985</cdr:x>
      <cdr:y>0.06331</cdr:y>
    </cdr:from>
    <cdr:to>
      <cdr:x>0.12731</cdr:x>
      <cdr:y>0.15279</cdr:y>
    </cdr:to>
    <cdr:sp macro="" textlink="">
      <cdr:nvSpPr>
        <cdr:cNvPr id="2" name="Text Box 2"/>
        <cdr:cNvSpPr txBox="1">
          <a:spLocks xmlns:a="http://schemas.openxmlformats.org/drawingml/2006/main" noChangeArrowheads="1"/>
        </cdr:cNvSpPr>
      </cdr:nvSpPr>
      <cdr:spPr bwMode="auto">
        <a:xfrm xmlns:a="http://schemas.openxmlformats.org/drawingml/2006/main">
          <a:off x="245966" y="202620"/>
          <a:ext cx="539750" cy="28638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ctr"/>
          <a:r>
            <a:rPr lang="en-US" sz="1200" b="1">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rPr>
            <a:t>69%</a:t>
          </a:r>
          <a:endParaRPr lang="en-GB" sz="1100">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0.16225</cdr:x>
      <cdr:y>0.06083</cdr:y>
    </cdr:from>
    <cdr:to>
      <cdr:x>0.24971</cdr:x>
      <cdr:y>0.15031</cdr:y>
    </cdr:to>
    <cdr:sp macro="" textlink="">
      <cdr:nvSpPr>
        <cdr:cNvPr id="3" name="Text Box 2"/>
        <cdr:cNvSpPr txBox="1">
          <a:spLocks xmlns:a="http://schemas.openxmlformats.org/drawingml/2006/main" noChangeArrowheads="1"/>
        </cdr:cNvSpPr>
      </cdr:nvSpPr>
      <cdr:spPr bwMode="auto">
        <a:xfrm xmlns:a="http://schemas.openxmlformats.org/drawingml/2006/main">
          <a:off x="1001339" y="194668"/>
          <a:ext cx="539750" cy="28638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ctr"/>
          <a:r>
            <a:rPr lang="en-US" sz="1200" b="1">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rPr>
            <a:t>56%</a:t>
          </a:r>
          <a:endParaRPr lang="en-GB" sz="1100">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0.2782</cdr:x>
      <cdr:y>0.06331</cdr:y>
    </cdr:from>
    <cdr:to>
      <cdr:x>0.36566</cdr:x>
      <cdr:y>0.15279</cdr:y>
    </cdr:to>
    <cdr:sp macro="" textlink="">
      <cdr:nvSpPr>
        <cdr:cNvPr id="4" name="Text Box 2"/>
        <cdr:cNvSpPr txBox="1">
          <a:spLocks xmlns:a="http://schemas.openxmlformats.org/drawingml/2006/main" noChangeArrowheads="1"/>
        </cdr:cNvSpPr>
      </cdr:nvSpPr>
      <cdr:spPr bwMode="auto">
        <a:xfrm xmlns:a="http://schemas.openxmlformats.org/drawingml/2006/main">
          <a:off x="1716958" y="202619"/>
          <a:ext cx="539750" cy="28638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ctr"/>
          <a:r>
            <a:rPr lang="en-US" sz="1200" b="1">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rPr>
            <a:t>51%</a:t>
          </a:r>
          <a:endParaRPr lang="en-GB" sz="1100">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0.39802</cdr:x>
      <cdr:y>0.05834</cdr:y>
    </cdr:from>
    <cdr:to>
      <cdr:x>0.48548</cdr:x>
      <cdr:y>0.14783</cdr:y>
    </cdr:to>
    <cdr:sp macro="" textlink="">
      <cdr:nvSpPr>
        <cdr:cNvPr id="5" name="Text Box 2"/>
        <cdr:cNvSpPr txBox="1">
          <a:spLocks xmlns:a="http://schemas.openxmlformats.org/drawingml/2006/main" noChangeArrowheads="1"/>
        </cdr:cNvSpPr>
      </cdr:nvSpPr>
      <cdr:spPr bwMode="auto">
        <a:xfrm xmlns:a="http://schemas.openxmlformats.org/drawingml/2006/main">
          <a:off x="2456429" y="186718"/>
          <a:ext cx="539750" cy="28638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ctr"/>
          <a:r>
            <a:rPr lang="en-US" sz="1200" b="1">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rPr>
            <a:t>48%</a:t>
          </a:r>
          <a:endParaRPr lang="en-GB" sz="1100">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0.52042</cdr:x>
      <cdr:y>0.06083</cdr:y>
    </cdr:from>
    <cdr:to>
      <cdr:x>0.60788</cdr:x>
      <cdr:y>0.15031</cdr:y>
    </cdr:to>
    <cdr:sp macro="" textlink="">
      <cdr:nvSpPr>
        <cdr:cNvPr id="6" name="Text Box 2"/>
        <cdr:cNvSpPr txBox="1">
          <a:spLocks xmlns:a="http://schemas.openxmlformats.org/drawingml/2006/main" noChangeArrowheads="1"/>
        </cdr:cNvSpPr>
      </cdr:nvSpPr>
      <cdr:spPr bwMode="auto">
        <a:xfrm xmlns:a="http://schemas.openxmlformats.org/drawingml/2006/main">
          <a:off x="3211802" y="194668"/>
          <a:ext cx="539750" cy="28638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ctr"/>
          <a:r>
            <a:rPr lang="en-US" sz="1200" b="1">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rPr>
            <a:t>40%*</a:t>
          </a:r>
          <a:endParaRPr lang="en-GB" sz="1100">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0.64024</cdr:x>
      <cdr:y>0.06331</cdr:y>
    </cdr:from>
    <cdr:to>
      <cdr:x>0.7277</cdr:x>
      <cdr:y>0.15279</cdr:y>
    </cdr:to>
    <cdr:sp macro="" textlink="">
      <cdr:nvSpPr>
        <cdr:cNvPr id="7" name="Text Box 2"/>
        <cdr:cNvSpPr txBox="1">
          <a:spLocks xmlns:a="http://schemas.openxmlformats.org/drawingml/2006/main" noChangeArrowheads="1"/>
        </cdr:cNvSpPr>
      </cdr:nvSpPr>
      <cdr:spPr bwMode="auto">
        <a:xfrm xmlns:a="http://schemas.openxmlformats.org/drawingml/2006/main">
          <a:off x="3951274" y="202620"/>
          <a:ext cx="539750" cy="28638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ctr"/>
          <a:r>
            <a:rPr lang="en-US" sz="1200" b="1">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rPr>
            <a:t>40%*</a:t>
          </a:r>
          <a:endParaRPr lang="en-GB" sz="1100">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0.76006</cdr:x>
      <cdr:y>0.06331</cdr:y>
    </cdr:from>
    <cdr:to>
      <cdr:x>0.84752</cdr:x>
      <cdr:y>0.15279</cdr:y>
    </cdr:to>
    <cdr:sp macro="" textlink="">
      <cdr:nvSpPr>
        <cdr:cNvPr id="8" name="Text Box 2"/>
        <cdr:cNvSpPr txBox="1">
          <a:spLocks xmlns:a="http://schemas.openxmlformats.org/drawingml/2006/main" noChangeArrowheads="1"/>
        </cdr:cNvSpPr>
      </cdr:nvSpPr>
      <cdr:spPr bwMode="auto">
        <a:xfrm xmlns:a="http://schemas.openxmlformats.org/drawingml/2006/main">
          <a:off x="4690745" y="202620"/>
          <a:ext cx="539750" cy="28638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ctr"/>
          <a:r>
            <a:rPr lang="en-US" sz="1200" b="1">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rPr>
            <a:t>28%*</a:t>
          </a:r>
          <a:endParaRPr lang="en-GB" sz="1100">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0.8773</cdr:x>
      <cdr:y>0.06083</cdr:y>
    </cdr:from>
    <cdr:to>
      <cdr:x>0.96476</cdr:x>
      <cdr:y>0.15031</cdr:y>
    </cdr:to>
    <cdr:sp macro="" textlink="">
      <cdr:nvSpPr>
        <cdr:cNvPr id="9" name="Text Box 2"/>
        <cdr:cNvSpPr txBox="1">
          <a:spLocks xmlns:a="http://schemas.openxmlformats.org/drawingml/2006/main" noChangeArrowheads="1"/>
        </cdr:cNvSpPr>
      </cdr:nvSpPr>
      <cdr:spPr bwMode="auto">
        <a:xfrm xmlns:a="http://schemas.openxmlformats.org/drawingml/2006/main">
          <a:off x="5414314" y="194669"/>
          <a:ext cx="539750" cy="28638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ctr"/>
          <a:r>
            <a:rPr lang="en-US" sz="1200" b="1">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rPr>
            <a:t>31%*</a:t>
          </a:r>
          <a:endParaRPr lang="en-GB" sz="1100">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0.05505</cdr:x>
      <cdr:y>0.06123</cdr:y>
    </cdr:from>
    <cdr:to>
      <cdr:x>0.11463</cdr:x>
      <cdr:y>0.14576</cdr:y>
    </cdr:to>
    <cdr:sp macro="" textlink="">
      <cdr:nvSpPr>
        <cdr:cNvPr id="10" name="Rectangle 9"/>
        <cdr:cNvSpPr/>
      </cdr:nvSpPr>
      <cdr:spPr>
        <a:xfrm xmlns:a="http://schemas.openxmlformats.org/drawingml/2006/main">
          <a:off x="339753" y="195966"/>
          <a:ext cx="367665" cy="270510"/>
        </a:xfrm>
        <a:prstGeom xmlns:a="http://schemas.openxmlformats.org/drawingml/2006/main" prst="rect">
          <a:avLst/>
        </a:prstGeom>
        <a:noFill xmlns:a="http://schemas.openxmlformats.org/drawingml/2006/main"/>
        <a:ln xmlns:a="http://schemas.openxmlformats.org/drawingml/2006/main">
          <a:solidFill>
            <a:srgbClr val="00B05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GB"/>
        </a:p>
      </cdr:txBody>
    </cdr:sp>
  </cdr:relSizeAnchor>
  <cdr:relSizeAnchor xmlns:cdr="http://schemas.openxmlformats.org/drawingml/2006/chartDrawing">
    <cdr:from>
      <cdr:x>0.17358</cdr:x>
      <cdr:y>0.05875</cdr:y>
    </cdr:from>
    <cdr:to>
      <cdr:x>0.23316</cdr:x>
      <cdr:y>0.14327</cdr:y>
    </cdr:to>
    <cdr:sp macro="" textlink="">
      <cdr:nvSpPr>
        <cdr:cNvPr id="11" name="Rectangle 10"/>
        <cdr:cNvSpPr/>
      </cdr:nvSpPr>
      <cdr:spPr>
        <a:xfrm xmlns:a="http://schemas.openxmlformats.org/drawingml/2006/main">
          <a:off x="1071272" y="188015"/>
          <a:ext cx="367665" cy="270510"/>
        </a:xfrm>
        <a:prstGeom xmlns:a="http://schemas.openxmlformats.org/drawingml/2006/main" prst="rect">
          <a:avLst/>
        </a:prstGeom>
        <a:noFill xmlns:a="http://schemas.openxmlformats.org/drawingml/2006/main"/>
        <a:ln xmlns:a="http://schemas.openxmlformats.org/drawingml/2006/main">
          <a:solidFill>
            <a:srgbClr val="00B05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GB"/>
        </a:p>
      </cdr:txBody>
    </cdr:sp>
  </cdr:relSizeAnchor>
  <cdr:relSizeAnchor xmlns:cdr="http://schemas.openxmlformats.org/drawingml/2006/chartDrawing">
    <cdr:from>
      <cdr:x>0.28825</cdr:x>
      <cdr:y>0.06372</cdr:y>
    </cdr:from>
    <cdr:to>
      <cdr:x>0.34782</cdr:x>
      <cdr:y>0.14824</cdr:y>
    </cdr:to>
    <cdr:sp macro="" textlink="">
      <cdr:nvSpPr>
        <cdr:cNvPr id="12" name="Rectangle 11"/>
        <cdr:cNvSpPr/>
      </cdr:nvSpPr>
      <cdr:spPr>
        <a:xfrm xmlns:a="http://schemas.openxmlformats.org/drawingml/2006/main">
          <a:off x="1778939" y="203918"/>
          <a:ext cx="367665" cy="270510"/>
        </a:xfrm>
        <a:prstGeom xmlns:a="http://schemas.openxmlformats.org/drawingml/2006/main" prst="rect">
          <a:avLst/>
        </a:prstGeom>
        <a:noFill xmlns:a="http://schemas.openxmlformats.org/drawingml/2006/main"/>
        <a:ln xmlns:a="http://schemas.openxmlformats.org/drawingml/2006/main">
          <a:solidFill>
            <a:srgbClr val="00B05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GB"/>
        </a:p>
      </cdr:txBody>
    </cdr:sp>
  </cdr:relSizeAnchor>
  <cdr:relSizeAnchor xmlns:cdr="http://schemas.openxmlformats.org/drawingml/2006/chartDrawing">
    <cdr:from>
      <cdr:x>0.41193</cdr:x>
      <cdr:y>0.05875</cdr:y>
    </cdr:from>
    <cdr:to>
      <cdr:x>0.47151</cdr:x>
      <cdr:y>0.14327</cdr:y>
    </cdr:to>
    <cdr:sp macro="" textlink="">
      <cdr:nvSpPr>
        <cdr:cNvPr id="13" name="Rectangle 12"/>
        <cdr:cNvSpPr/>
      </cdr:nvSpPr>
      <cdr:spPr>
        <a:xfrm xmlns:a="http://schemas.openxmlformats.org/drawingml/2006/main">
          <a:off x="2542264" y="188016"/>
          <a:ext cx="367665" cy="270510"/>
        </a:xfrm>
        <a:prstGeom xmlns:a="http://schemas.openxmlformats.org/drawingml/2006/main" prst="rect">
          <a:avLst/>
        </a:prstGeom>
        <a:noFill xmlns:a="http://schemas.openxmlformats.org/drawingml/2006/main"/>
        <a:ln xmlns:a="http://schemas.openxmlformats.org/drawingml/2006/main">
          <a:solidFill>
            <a:srgbClr val="00B05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GB"/>
        </a:p>
      </cdr:txBody>
    </cdr:sp>
  </cdr:relSizeAnchor>
</c:userShapes>
</file>

<file path=word/drawings/drawing3.xml><?xml version="1.0" encoding="utf-8"?>
<c:userShapes xmlns:c="http://schemas.openxmlformats.org/drawingml/2006/chart">
  <cdr:relSizeAnchor xmlns:cdr="http://schemas.openxmlformats.org/drawingml/2006/chartDrawing">
    <cdr:from>
      <cdr:x>0.52318</cdr:x>
      <cdr:y>0.04541</cdr:y>
    </cdr:from>
    <cdr:to>
      <cdr:x>0.65815</cdr:x>
      <cdr:y>0.14169</cdr:y>
    </cdr:to>
    <cdr:sp macro="" textlink="">
      <cdr:nvSpPr>
        <cdr:cNvPr id="2" name="Text Box 2"/>
        <cdr:cNvSpPr txBox="1">
          <a:spLocks xmlns:a="http://schemas.openxmlformats.org/drawingml/2006/main" noChangeArrowheads="1"/>
        </cdr:cNvSpPr>
      </cdr:nvSpPr>
      <cdr:spPr bwMode="auto">
        <a:xfrm xmlns:a="http://schemas.openxmlformats.org/drawingml/2006/main">
          <a:off x="2678016" y="127884"/>
          <a:ext cx="690880" cy="271145"/>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ctr"/>
          <a:r>
            <a:rPr lang="en-US" sz="1100" b="1">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rPr>
            <a:t>18%</a:t>
          </a:r>
          <a:endParaRPr lang="en-GB" sz="1100">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0.14416</cdr:x>
      <cdr:y>0.04259</cdr:y>
    </cdr:from>
    <cdr:to>
      <cdr:x>0.27913</cdr:x>
      <cdr:y>0.13887</cdr:y>
    </cdr:to>
    <cdr:sp macro="" textlink="">
      <cdr:nvSpPr>
        <cdr:cNvPr id="3" name="Text Box 2"/>
        <cdr:cNvSpPr txBox="1">
          <a:spLocks xmlns:a="http://schemas.openxmlformats.org/drawingml/2006/main" noChangeArrowheads="1"/>
        </cdr:cNvSpPr>
      </cdr:nvSpPr>
      <cdr:spPr bwMode="auto">
        <a:xfrm xmlns:a="http://schemas.openxmlformats.org/drawingml/2006/main">
          <a:off x="737898" y="119932"/>
          <a:ext cx="690880" cy="271145"/>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ctr"/>
          <a:r>
            <a:rPr lang="en-US" sz="1100" b="1">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rPr>
            <a:t>14%</a:t>
          </a:r>
          <a:endParaRPr lang="en-GB" sz="1100">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0.00188</cdr:x>
      <cdr:y>0.05388</cdr:y>
    </cdr:from>
    <cdr:to>
      <cdr:x>0.16563</cdr:x>
      <cdr:y>0.15016</cdr:y>
    </cdr:to>
    <cdr:sp macro="" textlink="">
      <cdr:nvSpPr>
        <cdr:cNvPr id="4" name="Text Box 2"/>
        <cdr:cNvSpPr txBox="1">
          <a:spLocks xmlns:a="http://schemas.openxmlformats.org/drawingml/2006/main" noChangeArrowheads="1"/>
        </cdr:cNvSpPr>
      </cdr:nvSpPr>
      <cdr:spPr bwMode="auto">
        <a:xfrm xmlns:a="http://schemas.openxmlformats.org/drawingml/2006/main">
          <a:off x="9608" y="151737"/>
          <a:ext cx="838200" cy="271145"/>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just"/>
          <a:r>
            <a:rPr lang="en-GB" sz="1100" b="1">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rPr>
            <a:t>NET Easy</a:t>
          </a:r>
          <a:endParaRPr lang="en-GB" sz="1100">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0.55369</cdr:x>
      <cdr:y>0.03976</cdr:y>
    </cdr:from>
    <cdr:to>
      <cdr:x>0.62564</cdr:x>
      <cdr:y>0.13604</cdr:y>
    </cdr:to>
    <cdr:sp macro="" textlink="">
      <cdr:nvSpPr>
        <cdr:cNvPr id="5" name="Rectangle 4"/>
        <cdr:cNvSpPr/>
      </cdr:nvSpPr>
      <cdr:spPr>
        <a:xfrm xmlns:a="http://schemas.openxmlformats.org/drawingml/2006/main">
          <a:off x="2834170" y="111980"/>
          <a:ext cx="368300" cy="271145"/>
        </a:xfrm>
        <a:prstGeom xmlns:a="http://schemas.openxmlformats.org/drawingml/2006/main" prst="rect">
          <a:avLst/>
        </a:prstGeom>
        <a:noFill xmlns:a="http://schemas.openxmlformats.org/drawingml/2006/main"/>
        <a:ln xmlns:a="http://schemas.openxmlformats.org/drawingml/2006/main">
          <a:solidFill>
            <a:srgbClr val="00B05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GB"/>
        </a:p>
      </cdr:txBody>
    </cdr:sp>
  </cdr:relSizeAnchor>
</c:userShapes>
</file>

<file path=word/drawings/drawing4.xml><?xml version="1.0" encoding="utf-8"?>
<c:userShapes xmlns:c="http://schemas.openxmlformats.org/drawingml/2006/chart">
  <cdr:relSizeAnchor xmlns:cdr="http://schemas.openxmlformats.org/drawingml/2006/chartDrawing">
    <cdr:from>
      <cdr:x>0</cdr:x>
      <cdr:y>0.03412</cdr:y>
    </cdr:from>
    <cdr:to>
      <cdr:x>0.16375</cdr:x>
      <cdr:y>0.1304</cdr:y>
    </cdr:to>
    <cdr:sp macro="" textlink="">
      <cdr:nvSpPr>
        <cdr:cNvPr id="2" name="Text Box 2"/>
        <cdr:cNvSpPr txBox="1">
          <a:spLocks xmlns:a="http://schemas.openxmlformats.org/drawingml/2006/main" noChangeArrowheads="1"/>
        </cdr:cNvSpPr>
      </cdr:nvSpPr>
      <cdr:spPr bwMode="auto">
        <a:xfrm xmlns:a="http://schemas.openxmlformats.org/drawingml/2006/main">
          <a:off x="-914400" y="96079"/>
          <a:ext cx="838200" cy="271145"/>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just"/>
          <a:r>
            <a:rPr lang="en-GB" sz="1100" b="1">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rPr>
            <a:t>NET Easy</a:t>
          </a:r>
          <a:endParaRPr lang="en-GB" sz="1100">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0.11955</cdr:x>
      <cdr:y>0.03976</cdr:y>
    </cdr:from>
    <cdr:to>
      <cdr:x>0.2833</cdr:x>
      <cdr:y>0.13604</cdr:y>
    </cdr:to>
    <cdr:sp macro="" textlink="">
      <cdr:nvSpPr>
        <cdr:cNvPr id="3" name="Text Box 2"/>
        <cdr:cNvSpPr txBox="1">
          <a:spLocks xmlns:a="http://schemas.openxmlformats.org/drawingml/2006/main" noChangeArrowheads="1"/>
        </cdr:cNvSpPr>
      </cdr:nvSpPr>
      <cdr:spPr bwMode="auto">
        <a:xfrm xmlns:a="http://schemas.openxmlformats.org/drawingml/2006/main">
          <a:off x="611947" y="111981"/>
          <a:ext cx="838200" cy="271145"/>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ctr" anchorCtr="0">
          <a:spAutoFit/>
        </a:bodyPr>
        <a:lstStyle xmlns:a="http://schemas.openxmlformats.org/drawingml/2006/main"/>
        <a:p xmlns:a="http://schemas.openxmlformats.org/drawingml/2006/main">
          <a:pPr algn="ctr"/>
          <a:r>
            <a:rPr lang="en-US" sz="1100" b="1">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rPr>
            <a:t>42%</a:t>
          </a:r>
          <a:endParaRPr lang="en-GB" sz="1100">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0.45508</cdr:x>
      <cdr:y>0.05388</cdr:y>
    </cdr:from>
    <cdr:to>
      <cdr:x>0.61883</cdr:x>
      <cdr:y>0.15016</cdr:y>
    </cdr:to>
    <cdr:sp macro="" textlink="">
      <cdr:nvSpPr>
        <cdr:cNvPr id="4" name="Text Box 2"/>
        <cdr:cNvSpPr txBox="1">
          <a:spLocks xmlns:a="http://schemas.openxmlformats.org/drawingml/2006/main" noChangeArrowheads="1"/>
        </cdr:cNvSpPr>
      </cdr:nvSpPr>
      <cdr:spPr bwMode="auto">
        <a:xfrm xmlns:a="http://schemas.openxmlformats.org/drawingml/2006/main">
          <a:off x="2329429" y="151738"/>
          <a:ext cx="838200" cy="271145"/>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ctr" anchorCtr="0">
          <a:spAutoFit/>
        </a:bodyPr>
        <a:lstStyle xmlns:a="http://schemas.openxmlformats.org/drawingml/2006/main"/>
        <a:p xmlns:a="http://schemas.openxmlformats.org/drawingml/2006/main">
          <a:pPr algn="ctr"/>
          <a:r>
            <a:rPr lang="en-US" sz="1100" b="1">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rPr>
            <a:t>18%</a:t>
          </a:r>
          <a:endParaRPr lang="en-GB" sz="1100">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0.8392</cdr:x>
      <cdr:y>0.07658</cdr:y>
    </cdr:from>
    <cdr:to>
      <cdr:x>0.98735</cdr:x>
      <cdr:y>0.30187</cdr:y>
    </cdr:to>
    <cdr:sp macro="" textlink="">
      <cdr:nvSpPr>
        <cdr:cNvPr id="2" name="Text Box 2"/>
        <cdr:cNvSpPr txBox="1">
          <a:spLocks xmlns:a="http://schemas.openxmlformats.org/drawingml/2006/main" noChangeArrowheads="1"/>
        </cdr:cNvSpPr>
      </cdr:nvSpPr>
      <cdr:spPr bwMode="auto">
        <a:xfrm xmlns:a="http://schemas.openxmlformats.org/drawingml/2006/main">
          <a:off x="4748088" y="150025"/>
          <a:ext cx="838200" cy="441325"/>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ctr"/>
          <a:r>
            <a:rPr lang="en-GB" sz="1100" b="1">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rPr>
            <a:t>NET Acceptable</a:t>
          </a:r>
          <a:endParaRPr lang="en-GB" sz="1100">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0.84201</cdr:x>
      <cdr:y>0.35828</cdr:y>
    </cdr:from>
    <cdr:to>
      <cdr:x>0.99016</cdr:x>
      <cdr:y>0.49669</cdr:y>
    </cdr:to>
    <cdr:sp macro="" textlink="">
      <cdr:nvSpPr>
        <cdr:cNvPr id="3" name="Text Box 2"/>
        <cdr:cNvSpPr txBox="1">
          <a:spLocks xmlns:a="http://schemas.openxmlformats.org/drawingml/2006/main" noChangeArrowheads="1"/>
        </cdr:cNvSpPr>
      </cdr:nvSpPr>
      <cdr:spPr bwMode="auto">
        <a:xfrm xmlns:a="http://schemas.openxmlformats.org/drawingml/2006/main">
          <a:off x="4763990" y="701868"/>
          <a:ext cx="838200" cy="271145"/>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ctr"/>
          <a:r>
            <a:rPr lang="en-US" sz="1100" b="1">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rPr>
            <a:t>84%</a:t>
          </a:r>
          <a:endParaRPr lang="en-GB" sz="1100">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0.85185</cdr:x>
      <cdr:y>0.05223</cdr:y>
    </cdr:from>
    <cdr:to>
      <cdr:x>1</cdr:x>
      <cdr:y>0.27751</cdr:y>
    </cdr:to>
    <cdr:sp macro="" textlink="">
      <cdr:nvSpPr>
        <cdr:cNvPr id="2" name="Text Box 2"/>
        <cdr:cNvSpPr txBox="1">
          <a:spLocks xmlns:a="http://schemas.openxmlformats.org/drawingml/2006/main" noChangeArrowheads="1"/>
        </cdr:cNvSpPr>
      </cdr:nvSpPr>
      <cdr:spPr bwMode="auto">
        <a:xfrm xmlns:a="http://schemas.openxmlformats.org/drawingml/2006/main">
          <a:off x="4819650" y="102318"/>
          <a:ext cx="838200" cy="44132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ctr"/>
          <a:r>
            <a:rPr lang="en-GB" sz="1100" b="1">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rPr>
            <a:t>NET Acceptable</a:t>
          </a:r>
          <a:endParaRPr lang="en-GB" sz="1100">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0.85185</cdr:x>
      <cdr:y>0.35828</cdr:y>
    </cdr:from>
    <cdr:to>
      <cdr:x>1</cdr:x>
      <cdr:y>0.4967</cdr:y>
    </cdr:to>
    <cdr:sp macro="" textlink="">
      <cdr:nvSpPr>
        <cdr:cNvPr id="3" name="Text Box 2"/>
        <cdr:cNvSpPr txBox="1">
          <a:spLocks xmlns:a="http://schemas.openxmlformats.org/drawingml/2006/main" noChangeArrowheads="1"/>
        </cdr:cNvSpPr>
      </cdr:nvSpPr>
      <cdr:spPr bwMode="auto">
        <a:xfrm xmlns:a="http://schemas.openxmlformats.org/drawingml/2006/main">
          <a:off x="4819650" y="701869"/>
          <a:ext cx="838200" cy="27114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ctr"/>
          <a:r>
            <a:rPr lang="en-US" sz="1100" b="1">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rPr>
            <a:t>82%</a:t>
          </a:r>
          <a:endParaRPr lang="en-GB" sz="1100">
            <a:solidFill>
              <a:srgbClr val="1F212B"/>
            </a:solidFill>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Accentreport">
  <a:themeElements>
    <a:clrScheme name="Archer">
      <a:dk1>
        <a:srgbClr val="000000"/>
      </a:dk1>
      <a:lt1>
        <a:sysClr val="window" lastClr="FFFFFF"/>
      </a:lt1>
      <a:dk2>
        <a:srgbClr val="575757"/>
      </a:dk2>
      <a:lt2>
        <a:srgbClr val="959C9D"/>
      </a:lt2>
      <a:accent1>
        <a:srgbClr val="1957A3"/>
      </a:accent1>
      <a:accent2>
        <a:srgbClr val="009498"/>
      </a:accent2>
      <a:accent3>
        <a:srgbClr val="D01630"/>
      </a:accent3>
      <a:accent4>
        <a:srgbClr val="D56920"/>
      </a:accent4>
      <a:accent5>
        <a:srgbClr val="DB9913"/>
      </a:accent5>
      <a:accent6>
        <a:srgbClr val="058C59"/>
      </a:accent6>
      <a:hlink>
        <a:srgbClr val="1957A3"/>
      </a:hlink>
      <a:folHlink>
        <a:srgbClr val="002060"/>
      </a:folHlink>
    </a:clrScheme>
    <a:fontScheme name="AccentReport">
      <a:majorFont>
        <a:latin typeface="Calibri Light"/>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Classificationexpirationdate xmlns="8f3bf723-137d-4f76-b61a-a8c9c3da23ed">2028-08-30T23:00:00+00:00</Classificationexpirationdate>
    <Classification xmlns="8f3bf723-137d-4f76-b61a-a8c9c3da23ed">Internal Use</Classification>
    <_dlc_DocId xmlns="8f3bf723-137d-4f76-b61a-a8c9c3da23ed">Y72U6FY3H6JX-889757590-11638</_dlc_DocId>
    <_dlc_DocIdUrl xmlns="8f3bf723-137d-4f76-b61a-a8c9c3da23ed">
      <Url>https://uusp/UU/Customer/CI/_layouts/15/DocIdRedir.aspx?ID=Y72U6FY3H6JX-889757590-11638</Url>
      <Description>Y72U6FY3H6JX-889757590-11638</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A327F45089F749B3C1BF06CEBA51FE" ma:contentTypeVersion="1" ma:contentTypeDescription="Create a new document." ma:contentTypeScope="" ma:versionID="9033231b666aebc66f55f09070c01018">
  <xsd:schema xmlns:xsd="http://www.w3.org/2001/XMLSchema" xmlns:xs="http://www.w3.org/2001/XMLSchema" xmlns:p="http://schemas.microsoft.com/office/2006/metadata/properties" xmlns:ns2="8f3bf723-137d-4f76-b61a-a8c9c3da23ed" targetNamespace="http://schemas.microsoft.com/office/2006/metadata/properties" ma:root="true" ma:fieldsID="ebf7be3dc4f86be96807bdeae9966904" ns2:_="">
    <xsd:import namespace="8f3bf723-137d-4f76-b61a-a8c9c3da23ed"/>
    <xsd:element name="properties">
      <xsd:complexType>
        <xsd:sequence>
          <xsd:element name="documentManagement">
            <xsd:complexType>
              <xsd:all>
                <xsd:element ref="ns2:Classification"/>
                <xsd:element ref="ns2:Classificationexpirationdate" minOccurs="0"/>
                <xsd:element ref="ns2:_dlc_DocId" minOccurs="0"/>
                <xsd:element ref="ns2:_dlc_DocIdUrl" minOccurs="0"/>
                <xsd:element ref="ns2:_dlc_DocIdPersistId"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f3bf723-137d-4f76-b61a-a8c9c3da23ed" elementFormDefault="qualified">
    <xsd:import namespace="http://schemas.microsoft.com/office/2006/documentManagement/types"/>
    <xsd:import namespace="http://schemas.microsoft.com/office/infopath/2007/PartnerControls"/>
    <xsd:element name="Classification" ma:index="8" ma:displayName="Classification" ma:internalName="Classification">
      <xsd:simpleType>
        <xsd:restriction base="dms:Choice">
          <xsd:enumeration value="Internal Use"/>
          <xsd:enumeration value="Public"/>
          <xsd:enumeration value="UU Confidential"/>
        </xsd:restriction>
      </xsd:simpleType>
    </xsd:element>
    <xsd:element name="Classificationexpirationdate" ma:index="9" nillable="true" ma:displayName="Classification expiration date" ma:internalName="Classificationexpirationdate">
      <xsd:simpleType>
        <xsd:restriction base="dms:DateTime"/>
      </xsd:simpleType>
    </xsd:element>
    <xsd:element name="_dlc_DocId" ma:index="10" nillable="true" ma:displayName="Document ID Value" ma:description="The value of the document ID assigned to this item." ma:internalName="_dlc_DocId" ma:readOnly="true">
      <xsd:simpleType>
        <xsd:restriction base="dms:Text"/>
      </xsd:simpleType>
    </xsd:element>
    <xsd:element name="_dlc_DocIdUrl" ma:index="1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element name="SharedWithUsers" ma:index="13"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1C34D44D-75A7-419F-B746-92C53E13BD8A}">
  <ds:schemaRefs>
    <ds:schemaRef ds:uri="http://schemas.microsoft.com/office/2006/metadata/properties"/>
    <ds:schemaRef ds:uri="http://schemas.microsoft.com/office/infopath/2007/PartnerControls"/>
    <ds:schemaRef ds:uri="8f3bf723-137d-4f76-b61a-a8c9c3da23ed"/>
  </ds:schemaRefs>
</ds:datastoreItem>
</file>

<file path=customXml/itemProps2.xml><?xml version="1.0" encoding="utf-8"?>
<ds:datastoreItem xmlns:ds="http://schemas.openxmlformats.org/officeDocument/2006/customXml" ds:itemID="{EC540D73-2946-4031-BDDE-7BE52AFD101A}">
  <ds:schemaRefs>
    <ds:schemaRef ds:uri="http://schemas.microsoft.com/sharepoint/v3/contenttype/forms"/>
  </ds:schemaRefs>
</ds:datastoreItem>
</file>

<file path=customXml/itemProps3.xml><?xml version="1.0" encoding="utf-8"?>
<ds:datastoreItem xmlns:ds="http://schemas.openxmlformats.org/officeDocument/2006/customXml" ds:itemID="{9333F787-040E-4505-AD65-A69503507D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f3bf723-137d-4f76-b61a-a8c9c3da23e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3ECDF0F-D47E-4600-A387-DD47EA933A7F}">
  <ds:schemaRefs>
    <ds:schemaRef ds:uri="http://schemas.openxmlformats.org/officeDocument/2006/bibliography"/>
  </ds:schemaRefs>
</ds:datastoreItem>
</file>

<file path=customXml/itemProps5.xml><?xml version="1.0" encoding="utf-8"?>
<ds:datastoreItem xmlns:ds="http://schemas.openxmlformats.org/officeDocument/2006/customXml" ds:itemID="{235AB454-A5F2-4A15-93D7-405EAFAE8F4D}">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131</Pages>
  <Words>20041</Words>
  <Characters>114234</Characters>
  <Application>Microsoft Office Word</Application>
  <DocSecurity>0</DocSecurity>
  <Lines>951</Lines>
  <Paragraphs>268</Paragraphs>
  <ScaleCrop>false</ScaleCrop>
  <HeadingPairs>
    <vt:vector size="2" baseType="variant">
      <vt:variant>
        <vt:lpstr>Title</vt:lpstr>
      </vt:variant>
      <vt:variant>
        <vt:i4>1</vt:i4>
      </vt:variant>
    </vt:vector>
  </HeadingPairs>
  <TitlesOfParts>
    <vt:vector size="1" baseType="lpstr">
      <vt:lpstr>Normal Template</vt:lpstr>
    </vt:vector>
  </TitlesOfParts>
  <Company>Microsoft</Company>
  <LinksUpToDate>false</LinksUpToDate>
  <CharactersWithSpaces>134007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Normal Template</dc:title>
  <dc:creator>Agnes Banyai</dc:creator>
  <cp:lastModifiedBy>Anna Humphrey</cp:lastModifiedBy>
  <cp:revision>5</cp:revision>
  <cp:lastPrinted>2017-11-08T17:47:00Z</cp:lastPrinted>
  <dcterms:created xsi:type="dcterms:W3CDTF">2023-09-27T18:12:00Z</dcterms:created>
  <dcterms:modified xsi:type="dcterms:W3CDTF">2023-09-29T08:06:00Z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0x010100C5A327F45089F749B3C1BF06CEBA51FE</vt:lpwstr>
  </property>
  <property fmtid="{D5CDD505-2E9C-101B-9397-08002B2CF9AE}" pid="3" name="_dlc_DocIdItemGuid">
    <vt:lpwstr>0fd9e410-3f7e-42f6-9cab-110e55b89817</vt:lpwstr>
  </property>
  <property fmtid="{D5CDD505-2E9C-101B-9397-08002B2CF9AE}" pid="4" name="GrammarlyDocumentId">
    <vt:lpwstr>4a86e2538dc67b56341687d08b234070f8624c02978cc42510bdce6be230ba04</vt:lpwstr>
  </property>
</Properties>
</file>